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3D04" w:rsidRDefault="00C33D04">
      <w:pPr>
        <w:pStyle w:val="Titel"/>
      </w:pPr>
    </w:p>
    <w:p w:rsidR="00C33D04" w:rsidRDefault="00C33D04">
      <w:pPr>
        <w:pStyle w:val="Titel"/>
      </w:pPr>
    </w:p>
    <w:p w:rsidR="00C33D04" w:rsidRDefault="00BA1A3C">
      <w:pPr>
        <w:pStyle w:val="Titel"/>
        <w:bidi w:val="0"/>
      </w:pPr>
      <w:r>
        <w:rPr>
          <w:lang w:val="fr-be"/>
          <w:b w:val="1"/>
          <w:bCs w:val="1"/>
          <w:i w:val="0"/>
          <w:iCs w:val="0"/>
          <w:u w:val="none"/>
          <w:vertAlign w:val="baseline"/>
          <w:rtl w:val="0"/>
        </w:rPr>
        <w:t xml:space="preserve">Descriptif du cahier des charges Masterpatio </w:t>
      </w:r>
    </w:p>
    <w:p w:rsidR="007D0E7B" w:rsidRDefault="007D0E7B">
      <w:pPr>
        <w:pStyle w:val="Titel"/>
      </w:pPr>
    </w:p>
    <w:p w:rsidR="00C33D04" w:rsidRDefault="00C33D04">
      <w:pPr>
        <w:pStyle w:val="BodyReynaers"/>
        <w:tabs>
          <w:tab w:val="left" w:pos="5812"/>
        </w:tabs>
        <w:rPr>
          <w:b/>
          <w:bCs/>
          <w:sz w:val="28"/>
          <w:szCs w:val="28"/>
        </w:rPr>
      </w:pPr>
    </w:p>
    <w:p w:rsidR="00736CAD" w:rsidRDefault="00736CAD" w:rsidP="00681F3F">
      <w:pPr>
        <w:pStyle w:val="HeadReynaers"/>
        <w:numPr>
          <w:ilvl w:val="0"/>
          <w:numId w:val="16"/>
        </w:numPr>
        <w:ind w:left="284" w:hanging="284"/>
        <w:jc w:val="both"/>
        <w:bidi w:val="0"/>
      </w:pPr>
      <w:r>
        <w:rPr>
          <w:lang w:val="fr-be"/>
          <w:b w:val="1"/>
          <w:bCs w:val="1"/>
          <w:i w:val="0"/>
          <w:iCs w:val="0"/>
          <w:u w:val="none"/>
          <w:vertAlign w:val="baseline"/>
          <w:rtl w:val="0"/>
        </w:rPr>
        <w:t xml:space="preserve">Système</w:t>
      </w:r>
    </w:p>
    <w:p w:rsidR="00736CAD" w:rsidRDefault="00736CAD" w:rsidP="00736CAD">
      <w:pPr>
        <w:pStyle w:val="BodyReynaers"/>
      </w:pPr>
    </w:p>
    <w:p w:rsidR="00736CAD" w:rsidRDefault="00736CAD" w:rsidP="00736CAD">
      <w:pPr>
        <w:pStyle w:val="BodyReynaers"/>
        <w:tabs>
          <w:tab w:val="left" w:pos="5812"/>
        </w:tabs>
        <w:jc w:val="both"/>
        <w:rPr>
          <w:bCs/>
        </w:rPr>
        <w:bidi w:val="0"/>
      </w:pPr>
      <w:r>
        <w:rPr>
          <w:lang w:val="fr-be"/>
          <w:b w:val="0"/>
          <w:bCs w:val="0"/>
          <w:i w:val="0"/>
          <w:iCs w:val="0"/>
          <w:u w:val="none"/>
          <w:vertAlign w:val="baseline"/>
          <w:rtl w:val="0"/>
        </w:rPr>
        <w:t xml:space="preserve">Le système de porte coulissante-levante, qui repose sur des profilés en aluminium à coupure thermique, permet de fabriquer des fenêtres coulissantes tant monorail que duorail. On utilise pour cela systématiquement les mêmes profilés d’ouvrant. Seuls les profilés du dormant changent en fonction du type de fenêtre coulissante choisi. L’épaisseur des profilés du dormant est égale à 180 mm, tandis que celle des profilés d’ouvrant s’élève à 77 mm. Les parois des profilés présentent une épaisseur nominale comprise entre 1,6 et 2,5 mm, selon la géométrie du profilé. Les profilés sont pourvus de barrettes en polyamide recyclé PA6.6. Les profilés inférieur et supérieur sont pourvus d’une double rupture thermique de 40 mm, tandis que celle du profilé latéral est limitée à 28 ou 40 mm. Les profilés d’ouvrant présentent une rupture thermique de 41 mm. La rupture thermique de l’ouvrant est conçue de façon à permettre d’intégrer la quincaillerie (roulettes/serrure) au centre du profilé d’ouvrant. Le poids du verre est directement dévié vers les roulettes au moyen de supports de vitrage brevetés. Le poids maximal du battant s’élève à 400 kg. Le montant central de la fenêtre coulissante offre une largeur de vue de 87 mm. Une version avec largeur de vue de 50 mm est également disponible. Grâce à la compatibilité du système avec la gamme masterline 8, tous les profilés en T de cette gamme peuvent être appliqués dans la partie fixe ou coulissante. Des parties ouvrantes, vers l’intérieur ou l’extérieur, peuvent également être appliquées dans un ensemble masterpatio. La porte coulissante affiche une hauteur maximale de 3700 mm. Les montants centraux sont renforcés en fonction de la hauteur et des pressions du vent en vigueur.</w:t>
      </w:r>
    </w:p>
    <w:p w:rsidR="00736CAD" w:rsidRDefault="00736CAD" w:rsidP="00736CAD">
      <w:pPr>
        <w:pStyle w:val="BodyReynaers"/>
        <w:tabs>
          <w:tab w:val="left" w:pos="5812"/>
        </w:tabs>
        <w:jc w:val="both"/>
        <w:rPr>
          <w:bCs/>
        </w:rPr>
        <w:bidi w:val="0"/>
      </w:pPr>
      <w:r>
        <w:rPr>
          <w:lang w:val="fr-be"/>
          <w:b w:val="0"/>
          <w:bCs w:val="0"/>
          <w:i w:val="0"/>
          <w:iCs w:val="0"/>
          <w:u w:val="none"/>
          <w:vertAlign w:val="baseline"/>
          <w:rtl w:val="0"/>
        </w:rPr>
        <w:t xml:space="preserve">La serrure est placée dans l’ouvrant et munie de 2 ou 4 points de fermeture. La serrure comprend un profilé de recouvrement synthétique noir afin de garantir une intégration esthétique de la serrure même en position ouverte. Des gâches en inox sont montées sur le profilé vertical du dormant dans un sillon prévu à cet effet. Ces gâches sont entièrement de niveau avec le profilé du dormant. Un profilé de finition est inséré entre les gâches. L’ajout d’une mousse sous le vitrage et de profilés d’isolation supplémentaires dans le montant central permettent d’obtenir une version HI. Le système peut être pourvu de double et de triple vitrage.</w:t>
      </w:r>
    </w:p>
    <w:p w:rsidR="00736CAD" w:rsidRDefault="00736CAD" w:rsidP="00736CAD">
      <w:pPr>
        <w:pStyle w:val="BodyReynaers"/>
        <w:tabs>
          <w:tab w:val="left" w:pos="5812"/>
        </w:tabs>
        <w:jc w:val="both"/>
      </w:pPr>
    </w:p>
    <w:p w:rsidR="00736CAD" w:rsidRPr="00CF189A" w:rsidRDefault="00736CAD" w:rsidP="00736CAD">
      <w:pPr>
        <w:pStyle w:val="BodyReynaers"/>
        <w:jc w:val="both"/>
        <w:bidi w:val="0"/>
      </w:pPr>
      <w:r>
        <w:rPr>
          <w:lang w:val="fr-be"/>
          <w:b w:val="0"/>
          <w:bCs w:val="0"/>
          <w:i w:val="0"/>
          <w:iCs w:val="0"/>
          <w:u w:val="none"/>
          <w:vertAlign w:val="baseline"/>
          <w:rtl w:val="0"/>
        </w:rPr>
        <w:t xml:space="preserve">Ce système dispose des certificats de qualité suivants :</w:t>
      </w:r>
    </w:p>
    <w:p w:rsidR="00736CAD" w:rsidRPr="00CF189A" w:rsidRDefault="00736CAD" w:rsidP="00681F3F">
      <w:pPr>
        <w:pStyle w:val="BodyinsprongReynaers"/>
        <w:numPr>
          <w:ilvl w:val="0"/>
          <w:numId w:val="15"/>
        </w:numPr>
        <w:ind w:left="284" w:hanging="284"/>
        <w:jc w:val="both"/>
        <w:bidi w:val="0"/>
      </w:pPr>
      <w:r>
        <w:rPr>
          <w:lang w:val="fr-be"/>
          <w:b w:val="0"/>
          <w:bCs w:val="0"/>
          <w:i w:val="0"/>
          <w:iCs w:val="0"/>
          <w:u w:val="none"/>
          <w:vertAlign w:val="baseline"/>
          <w:rtl w:val="0"/>
        </w:rPr>
        <w:t xml:space="preserve">un agrément technique permanent UBAtc avec certification sur le système d’assemblage par les barrettes de polyamide </w:t>
      </w:r>
      <w:r>
        <w:rPr>
          <w:rStyle w:val="Bodybold"/>
          <w:lang w:val="fr-be"/>
          <w:b w:val="1"/>
          <w:bCs w:val="1"/>
          <w:i w:val="0"/>
          <w:iCs w:val="0"/>
          <w:u w:val="none"/>
          <w:vertAlign w:val="baseline"/>
          <w:rtl w:val="0"/>
        </w:rPr>
        <w:t xml:space="preserve">(ATG 10/H722)</w:t>
      </w:r>
    </w:p>
    <w:p w:rsidR="00736CAD" w:rsidRPr="00F82257" w:rsidRDefault="00736CAD" w:rsidP="00681F3F">
      <w:pPr>
        <w:pStyle w:val="BodyinsprongReynaers"/>
        <w:numPr>
          <w:ilvl w:val="0"/>
          <w:numId w:val="15"/>
        </w:numPr>
        <w:ind w:left="284" w:hanging="284"/>
        <w:jc w:val="both"/>
        <w:rPr>
          <w:rStyle w:val="Bodybold"/>
          <w:b w:val="0"/>
          <w:bCs w:val="0"/>
        </w:rPr>
        <w:bidi w:val="0"/>
      </w:pPr>
      <w:r>
        <w:rPr>
          <w:lang w:val="fr-be"/>
          <w:b w:val="0"/>
          <w:bCs w:val="0"/>
          <w:i w:val="0"/>
          <w:iCs w:val="0"/>
          <w:u w:val="none"/>
          <w:vertAlign w:val="baseline"/>
          <w:rtl w:val="0"/>
        </w:rPr>
        <w:t xml:space="preserve">un agrément technique UBAtc permanent avec certification sur les barrettes isolantes utilisées et les matériaux constitutifs </w:t>
      </w:r>
      <w:r>
        <w:rPr>
          <w:rStyle w:val="Bodybold"/>
          <w:lang w:val="fr-be"/>
          <w:b w:val="1"/>
          <w:bCs w:val="1"/>
          <w:i w:val="0"/>
          <w:iCs w:val="0"/>
          <w:u w:val="none"/>
          <w:vertAlign w:val="baseline"/>
          <w:rtl w:val="0"/>
        </w:rPr>
        <w:t xml:space="preserve">(ATG 08/H672 ou ATG 06/H730 ou ATG 08/H719)</w:t>
      </w:r>
    </w:p>
    <w:p w:rsidR="00736CAD" w:rsidRDefault="00736CAD" w:rsidP="00681F3F">
      <w:pPr>
        <w:pStyle w:val="BodyinsprongReynaers"/>
        <w:numPr>
          <w:ilvl w:val="0"/>
          <w:numId w:val="15"/>
        </w:numPr>
        <w:ind w:left="284" w:hanging="284"/>
        <w:jc w:val="both"/>
        <w:bidi w:val="0"/>
      </w:pPr>
      <w:r>
        <w:rPr>
          <w:lang w:val="fr-be"/>
          <w:b w:val="0"/>
          <w:bCs w:val="0"/>
          <w:i w:val="0"/>
          <w:iCs w:val="0"/>
          <w:u w:val="none"/>
          <w:vertAlign w:val="baseline"/>
          <w:rtl w:val="0"/>
        </w:rPr>
        <w:t xml:space="preserve">Rapports de test ITT conformes à la norme produit EN 14351-1 applicable dans le cadre du marquage CE obligatoire.</w:t>
      </w:r>
    </w:p>
    <w:p w:rsidR="00736CAD" w:rsidRPr="00CF189A" w:rsidRDefault="00736CAD" w:rsidP="00681F3F">
      <w:pPr>
        <w:pStyle w:val="BodyinsprongReynaers"/>
        <w:numPr>
          <w:ilvl w:val="0"/>
          <w:numId w:val="15"/>
        </w:numPr>
        <w:ind w:left="284" w:hanging="284"/>
        <w:jc w:val="both"/>
        <w:bidi w:val="0"/>
      </w:pPr>
      <w:r>
        <w:rPr>
          <w:lang w:val="fr-be"/>
          <w:b w:val="0"/>
          <w:bCs w:val="0"/>
          <w:i w:val="0"/>
          <w:iCs w:val="0"/>
          <w:u w:val="none"/>
          <w:vertAlign w:val="baseline"/>
          <w:rtl w:val="0"/>
        </w:rPr>
        <w:t xml:space="preserve">un certificat ISO 9001 du fournisseur de système (qualité de la conception à la livraison).</w:t>
      </w:r>
    </w:p>
    <w:p w:rsidR="00AE5F12" w:rsidRPr="009A6D33" w:rsidRDefault="00AE5F12" w:rsidP="00AE5F12">
      <w:pPr>
        <w:pStyle w:val="BodyinsprongReynaers"/>
        <w:ind w:left="284" w:firstLine="0"/>
        <w:jc w:val="both"/>
      </w:pPr>
    </w:p>
    <w:p w:rsidR="00AE5F12" w:rsidRPr="009A6D33" w:rsidRDefault="00AE5F12" w:rsidP="00AE5F12">
      <w:pPr>
        <w:pStyle w:val="BodyinsprongReynaers"/>
        <w:ind w:left="284" w:firstLine="0"/>
        <w:jc w:val="both"/>
      </w:pPr>
    </w:p>
    <w:p w:rsidR="00AE5F12" w:rsidRPr="009A6D33" w:rsidRDefault="00AE5F12" w:rsidP="00AE5F12">
      <w:pPr>
        <w:pStyle w:val="BodyinsprongReynaers"/>
        <w:ind w:left="284" w:firstLine="0"/>
        <w:jc w:val="both"/>
      </w:pPr>
    </w:p>
    <w:p w:rsidR="00AE5F12" w:rsidRPr="009A6D33" w:rsidRDefault="00AE5F12" w:rsidP="00AE5F12">
      <w:pPr>
        <w:pStyle w:val="BodyinsprongReynaers"/>
        <w:ind w:left="284" w:firstLine="0"/>
        <w:jc w:val="both"/>
      </w:pPr>
    </w:p>
    <w:p w:rsidR="00736CAD" w:rsidRDefault="00736CAD" w:rsidP="00736CAD">
      <w:pPr>
        <w:pStyle w:val="BodyReynaers"/>
        <w:jc w:val="both"/>
        <w:bidi w:val="0"/>
      </w:pPr>
      <w:r>
        <w:rPr>
          <w:lang w:val="fr-be"/>
          <w:b w:val="0"/>
          <w:bCs w:val="0"/>
          <w:i w:val="0"/>
          <w:iCs w:val="0"/>
          <w:u w:val="none"/>
          <w:vertAlign w:val="baseline"/>
          <w:rtl w:val="0"/>
        </w:rPr>
        <w:t xml:space="preserve">Des copies de ces certificats et rapports de tests doivent pouvoir être présentées immédiatement à la demande de l’architecte.</w:t>
      </w:r>
    </w:p>
    <w:p w:rsidR="00736CAD" w:rsidRDefault="00736CAD" w:rsidP="00736CAD">
      <w:pPr>
        <w:pStyle w:val="BodyReynaers"/>
        <w:jc w:val="both"/>
      </w:pPr>
    </w:p>
    <w:p w:rsidR="00736CAD" w:rsidRDefault="00736CAD" w:rsidP="00736CAD">
      <w:pPr>
        <w:pStyle w:val="BodyReynaers"/>
        <w:jc w:val="both"/>
        <w:bidi w:val="0"/>
      </w:pPr>
      <w:r>
        <w:rPr>
          <w:lang w:val="fr-be"/>
          <w:b w:val="0"/>
          <w:bCs w:val="0"/>
          <w:i w:val="0"/>
          <w:iCs w:val="0"/>
          <w:u w:val="none"/>
          <w:vertAlign w:val="baseline"/>
          <w:rtl w:val="0"/>
        </w:rPr>
        <w:t xml:space="preserve">Le constructeur doit respecter la norme produit EN 14351-1 en vigueur. Les documents de marquage CE (label CE, déclaration de substances réglementées et déclaration de conformité) doivent pouvoir être présentés, de même qu’un certificat de processus délivré par un organisme notifié belge attestant que la production est conforme à la norme EN 14351-1.</w:t>
      </w:r>
    </w:p>
    <w:p w:rsidR="006F46D9" w:rsidRDefault="006F46D9" w:rsidP="000F2646">
      <w:pPr>
        <w:pStyle w:val="BodyReynaers"/>
      </w:pPr>
    </w:p>
    <w:p w:rsidR="006F46D9" w:rsidRPr="00CC3A81" w:rsidRDefault="00896F24" w:rsidP="00681F3F">
      <w:pPr>
        <w:pStyle w:val="HeadReynaers"/>
        <w:numPr>
          <w:ilvl w:val="0"/>
          <w:numId w:val="1"/>
        </w:numPr>
        <w:ind w:left="284" w:hanging="284"/>
        <w:bidi w:val="0"/>
      </w:pPr>
      <w:r>
        <w:rPr>
          <w:lang w:val="fr-be"/>
          <w:b w:val="1"/>
          <w:bCs w:val="1"/>
          <w:i w:val="0"/>
          <w:iCs w:val="0"/>
          <w:u w:val="none"/>
          <w:vertAlign w:val="baseline"/>
          <w:rtl w:val="0"/>
        </w:rPr>
        <w:t xml:space="preserve">Design</w:t>
      </w:r>
    </w:p>
    <w:p w:rsidR="0028180F" w:rsidRPr="0028180F" w:rsidRDefault="0028180F" w:rsidP="0028180F">
      <w:pPr>
        <w:pStyle w:val="BodyReynaers"/>
      </w:pPr>
    </w:p>
    <w:p w:rsidR="00C33D04" w:rsidRDefault="0028180F">
      <w:pPr>
        <w:pStyle w:val="BodyReynaers"/>
        <w:bidi w:val="0"/>
      </w:pPr>
      <w:r>
        <w:rPr>
          <w:lang w:val="fr-be"/>
          <w:b w:val="0"/>
          <w:bCs w:val="0"/>
          <w:i w:val="0"/>
          <w:iCs w:val="0"/>
          <w:u w:val="none"/>
          <w:vertAlign w:val="baseline"/>
          <w:rtl w:val="0"/>
        </w:rPr>
        <w:t xml:space="preserve">Les exécutions suivantes sont possibles : monorail avec système coulissant intérieur ou extérieur/duorail *</w:t>
      </w:r>
    </w:p>
    <w:p w:rsidR="00B943D3" w:rsidRDefault="00B943D3">
      <w:pPr>
        <w:pStyle w:val="BodyReynaers"/>
      </w:pPr>
    </w:p>
    <w:p w:rsidR="00B943D3" w:rsidRDefault="00B943D3">
      <w:pPr>
        <w:pStyle w:val="BodyReynaers"/>
      </w:pPr>
    </w:p>
    <w:p w:rsidR="00F82257" w:rsidRDefault="00F82257">
      <w:pPr>
        <w:pStyle w:val="BodyReynaers"/>
      </w:pPr>
    </w:p>
    <w:p w:rsidR="001B05F0" w:rsidRPr="001E241A" w:rsidRDefault="001B05F0">
      <w:pPr>
        <w:pStyle w:val="BodyReynaers"/>
      </w:pPr>
    </w:p>
    <w:p w:rsidR="005E170A" w:rsidRPr="00CC3A81" w:rsidRDefault="005E170A" w:rsidP="005E170A">
      <w:pPr>
        <w:pStyle w:val="BodyReynaers"/>
        <w:numPr>
          <w:ilvl w:val="1"/>
          <w:numId w:val="1"/>
        </w:numPr>
        <w:rPr>
          <w:b/>
          <w:sz w:val="22"/>
          <w:szCs w:val="22"/>
        </w:rPr>
        <w:bidi w:val="0"/>
      </w:pPr>
      <w:r>
        <w:rPr>
          <w:sz w:val="22"/>
          <w:szCs w:val="22"/>
          <w:lang w:val="fr-be"/>
          <w:b w:val="1"/>
          <w:bCs w:val="1"/>
          <w:i w:val="0"/>
          <w:iCs w:val="0"/>
          <w:u w:val="none"/>
          <w:vertAlign w:val="baseline"/>
          <w:rtl w:val="0"/>
        </w:rPr>
        <w:t xml:space="preserve">Monorail OG (vitrage extérieur)</w:t>
      </w:r>
    </w:p>
    <w:p w:rsidR="005E170A" w:rsidRDefault="005E170A" w:rsidP="005E170A">
      <w:pPr>
        <w:pStyle w:val="BodyReynaers"/>
        <w:ind w:left="720"/>
        <w:rPr>
          <w:b/>
        </w:rPr>
      </w:pPr>
    </w:p>
    <w:p w:rsidR="005E170A" w:rsidRDefault="005E170A" w:rsidP="005E170A">
      <w:pPr>
        <w:pStyle w:val="BodyReynaers"/>
        <w:rPr>
          <w:sz w:val="18"/>
          <w:szCs w:val="18"/>
        </w:rPr>
      </w:pPr>
    </w:p>
    <w:p w:rsidR="005E170A" w:rsidRDefault="005E170A" w:rsidP="005E170A">
      <w:pPr>
        <w:pStyle w:val="BodyReynaers"/>
        <w:rPr>
          <w:sz w:val="18"/>
          <w:szCs w:val="18"/>
        </w:rPr>
      </w:pPr>
    </w:p>
    <w:p w:rsidR="005E170A" w:rsidRDefault="005E170A" w:rsidP="005E170A">
      <w:pPr>
        <w:pStyle w:val="BodyReynaers"/>
        <w:bidi w:val="0"/>
      </w:pPr>
      <w:r>
        <w:rPr>
          <w:lang w:val="fr-be"/>
          <w:b w:val="0"/>
          <w:bCs w:val="0"/>
          <w:i w:val="0"/>
          <w:iCs w:val="0"/>
          <w:u w:val="none"/>
          <w:vertAlign w:val="baseline"/>
          <w:rtl w:val="0"/>
        </w:rPr>
        <w:t xml:space="preserve">Les profilés en aluminium à isolation thermique ont une profondeur d’encastrement de 180 mm pour le dormant extérieur et de 77 mm pour l’ouvrant. L’ouvrant coulissant se trouve à l’intérieur. La partie inférieure du système est pourvue d’un profilé de recouvrement oblique ou plan. Le système permet de placer des vitres d’une épaisseur jusqu’à 62 mm. Les parties coulissantes sont vitrées de l’intérieur, les parties fixes de l’extérieur.</w:t>
      </w:r>
    </w:p>
    <w:p w:rsidR="005E170A" w:rsidRDefault="005E170A" w:rsidP="005E170A">
      <w:pPr>
        <w:pStyle w:val="BodyReynaers"/>
        <w:bidi w:val="0"/>
      </w:pPr>
      <w:r>
        <w:rPr>
          <w:lang w:val="fr-be"/>
          <w:b w:val="0"/>
          <w:bCs w:val="0"/>
          <w:i w:val="0"/>
          <w:iCs w:val="0"/>
          <w:u w:val="none"/>
          <w:vertAlign w:val="baseline"/>
          <w:rtl w:val="0"/>
        </w:rPr>
        <w:t xml:space="preserve">Le montant central affiche une largeur visible de 87 mm (standard) ou de 50 mm. Le mécanisme coulissant-levant est actionné au moyen d’une béquille levante-coulissante. À l’intérieur du profilé de sol, un profilé en Z peut être placé de manière à ce que le plancher intérieur soit au même niveau que le haut du profilé de sol. Les profilés en plastique sont fabriqués en ASA car ils sont facilement recyclables. La gouttière derrière la partie fixe peut être remplie d’un profilé en plastique de sorte qu’il ne plonge que de 11 mm. L’étanchéité du système repose sur des joints EPDM. Aucun joint à brosse n’est utilisé. Le système est disponible en 2 niveaux d’isolation : HI en HI+.</w:t>
      </w:r>
    </w:p>
    <w:p w:rsidR="00B943D3" w:rsidRDefault="00B943D3" w:rsidP="005E170A">
      <w:pPr>
        <w:pStyle w:val="BodyReynaers"/>
        <w:bidi w:val="0"/>
      </w:pPr>
      <w:r>
        <w:rPr>
          <w:lang w:val="fr-be"/>
          <w:b w:val="0"/>
          <w:bCs w:val="0"/>
          <w:i w:val="0"/>
          <w:iCs w:val="0"/>
          <w:u w:val="none"/>
          <w:vertAlign w:val="baseline"/>
          <w:rtl w:val="0"/>
        </w:rPr>
        <w:t xml:space="preserve">Une variante avec évacuation de l’eau dissimulée est disponible.</w:t>
      </w:r>
    </w:p>
    <w:p w:rsidR="005E170A" w:rsidRDefault="005E170A" w:rsidP="005E170A">
      <w:pPr>
        <w:pStyle w:val="BodyReynaers"/>
      </w:pPr>
    </w:p>
    <w:p w:rsidR="005E170A" w:rsidRDefault="005E170A" w:rsidP="005E170A">
      <w:pPr>
        <w:pStyle w:val="BodyReynaers"/>
      </w:pPr>
    </w:p>
    <w:p w:rsidR="005E170A" w:rsidRPr="006A77E2" w:rsidRDefault="005E170A" w:rsidP="005E170A">
      <w:pPr>
        <w:pStyle w:val="BodyReynaers"/>
        <w:bidi w:val="0"/>
      </w:pPr>
      <w:r>
        <w:rPr>
          <w:lang w:val="fr-be"/>
          <w:b w:val="0"/>
          <w:bCs w:val="0"/>
          <w:i w:val="0"/>
          <w:iCs w:val="0"/>
          <w:u w:val="none"/>
          <w:vertAlign w:val="baseline"/>
          <w:rtl w:val="0"/>
        </w:rPr>
        <w:t xml:space="preserve">HI : </w:t>
      </w:r>
      <w:r>
        <w:rPr>
          <w:lang w:val="fr-be"/>
          <w:b w:val="0"/>
          <w:bCs w:val="0"/>
          <w:i w:val="0"/>
          <w:iCs w:val="0"/>
          <w:u w:val="none"/>
          <w:vertAlign w:val="baseline"/>
          <w:rtl w:val="0"/>
        </w:rPr>
        <w:tab/>
      </w:r>
      <w:r>
        <w:rPr>
          <w:lang w:val="fr-be"/>
          <w:b w:val="0"/>
          <w:bCs w:val="0"/>
          <w:i w:val="0"/>
          <w:iCs w:val="0"/>
          <w:u w:val="none"/>
          <w:vertAlign w:val="baseline"/>
          <w:rtl w:val="0"/>
        </w:rPr>
        <w:tab/>
      </w:r>
      <w:r>
        <w:rPr>
          <w:lang w:val="fr-be"/>
          <w:b w:val="0"/>
          <w:bCs w:val="0"/>
          <w:i w:val="0"/>
          <w:iCs w:val="0"/>
          <w:u w:val="none"/>
          <w:vertAlign w:val="baseline"/>
          <w:rtl w:val="0"/>
        </w:rPr>
        <w:t xml:space="preserve">pas de suppléments </w:t>
      </w:r>
    </w:p>
    <w:p w:rsidR="005E170A" w:rsidRPr="006A77E2" w:rsidRDefault="005E170A" w:rsidP="005E170A">
      <w:pPr>
        <w:pStyle w:val="BodyReynaers"/>
        <w:bidi w:val="0"/>
      </w:pPr>
      <w:r>
        <w:rPr>
          <w:lang w:val="fr-be"/>
          <w:b w:val="0"/>
          <w:bCs w:val="0"/>
          <w:i w:val="0"/>
          <w:iCs w:val="0"/>
          <w:u w:val="none"/>
          <w:vertAlign w:val="baseline"/>
          <w:rtl w:val="0"/>
        </w:rPr>
        <w:t xml:space="preserve">HI+ : </w:t>
      </w:r>
      <w:r>
        <w:rPr>
          <w:lang w:val="fr-be"/>
          <w:b w:val="0"/>
          <w:bCs w:val="0"/>
          <w:i w:val="0"/>
          <w:iCs w:val="0"/>
          <w:u w:val="none"/>
          <w:vertAlign w:val="baseline"/>
          <w:rtl w:val="0"/>
        </w:rPr>
        <w:tab/>
      </w:r>
      <w:r>
        <w:rPr>
          <w:lang w:val="fr-be"/>
          <w:b w:val="0"/>
          <w:bCs w:val="0"/>
          <w:i w:val="0"/>
          <w:iCs w:val="0"/>
          <w:u w:val="none"/>
          <w:vertAlign w:val="baseline"/>
          <w:rtl w:val="0"/>
        </w:rPr>
        <w:tab/>
      </w:r>
      <w:r>
        <w:rPr>
          <w:lang w:val="fr-be"/>
          <w:b w:val="0"/>
          <w:bCs w:val="0"/>
          <w:i w:val="0"/>
          <w:iCs w:val="0"/>
          <w:u w:val="none"/>
          <w:vertAlign w:val="baseline"/>
          <w:rtl w:val="0"/>
        </w:rPr>
        <w:t xml:space="preserve">Mousse sous le vitrage et isolation au niveau du montant central (minergie)</w:t>
      </w:r>
    </w:p>
    <w:p w:rsidR="005E170A" w:rsidRDefault="005E170A" w:rsidP="005E170A">
      <w:pPr>
        <w:pStyle w:val="BodyReynaers"/>
        <w:rPr>
          <w:sz w:val="18"/>
          <w:szCs w:val="18"/>
        </w:rPr>
      </w:pPr>
    </w:p>
    <w:p w:rsidR="005E170A" w:rsidRDefault="005E170A" w:rsidP="005E170A">
      <w:pPr>
        <w:pStyle w:val="BodyReynaers"/>
        <w:rPr>
          <w:sz w:val="18"/>
          <w:szCs w:val="18"/>
        </w:rPr>
        <w:bidi w:val="0"/>
      </w:pPr>
      <w:r>
        <w:rPr>
          <w:sz w:val="18"/>
          <w:szCs w:val="18"/>
          <w:lang w:val="fr-be"/>
          <w:b w:val="0"/>
          <w:bCs w:val="0"/>
          <w:i w:val="0"/>
          <w:iCs w:val="0"/>
          <w:u w:val="none"/>
          <w:vertAlign w:val="baseline"/>
          <w:rtl w:val="0"/>
        </w:rPr>
        <w:t xml:space="preserve">.</w:t>
      </w:r>
    </w:p>
    <w:p w:rsidR="005E170A" w:rsidRDefault="005E170A" w:rsidP="005E170A">
      <w:pPr>
        <w:pStyle w:val="BodyReynaers"/>
        <w:rPr>
          <w:sz w:val="18"/>
          <w:szCs w:val="18"/>
        </w:rPr>
        <w:sectPr w:rsidR="005E170A">
          <w:headerReference w:type="default" r:id="rId8"/>
          <w:footerReference w:type="default" r:id="rId9"/>
          <w:type w:val="continuous"/>
          <w:pgSz w:w="11906" w:h="16838"/>
          <w:pgMar w:top="567" w:right="567" w:bottom="851" w:left="1134" w:header="0" w:footer="284" w:gutter="0"/>
          <w:cols w:space="709"/>
        </w:sectPr>
      </w:pPr>
    </w:p>
    <w:tbl>
      <w:tblPr>
        <w:tblStyle w:val="TableGrid"/>
        <w:tblW w:w="0" w:type="auto"/>
        <w:tblLook w:val="04A0" w:firstRow="1" w:lastRow="0" w:firstColumn="1" w:lastColumn="0" w:noHBand="0" w:noVBand="1"/>
      </w:tblPr>
      <w:tblGrid>
        <w:gridCol w:w="3637"/>
        <w:gridCol w:w="3571"/>
        <w:gridCol w:w="2987"/>
      </w:tblGrid>
      <w:tr w:rsidR="00F656B2" w:rsidTr="00F72B80">
        <w:tc>
          <w:tcPr>
            <w:tcW w:w="3338" w:type="dxa"/>
          </w:tcPr>
          <w:p w:rsidR="005E170A" w:rsidRDefault="005E170A" w:rsidP="007B2582">
            <w:pPr>
              <w:pStyle w:val="BodyReynaers"/>
              <w:rPr>
                <w:b/>
              </w:rPr>
              <w:bidi w:val="0"/>
            </w:pPr>
            <w:r>
              <w:rPr>
                <w:noProof/>
                <w:lang w:val="fr-be"/>
                <w:b w:val="1"/>
                <w:bCs w:val="1"/>
                <w:i w:val="0"/>
                <w:iCs w:val="0"/>
                <w:u w:val="none"/>
                <w:vertAlign w:val="baseline"/>
                <w:rtl w:val="0"/>
              </w:rPr>
              <w:drawing>
                <wp:inline distT="0" distB="0" distL="0" distR="0">
                  <wp:extent cx="2234956" cy="2000992"/>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234173" cy="2000291"/>
                          </a:xfrm>
                          <a:prstGeom prst="rect">
                            <a:avLst/>
                          </a:prstGeom>
                          <a:noFill/>
                          <a:ln w="9525">
                            <a:noFill/>
                            <a:miter lim="800000"/>
                            <a:headEnd/>
                            <a:tailEnd/>
                          </a:ln>
                        </pic:spPr>
                      </pic:pic>
                    </a:graphicData>
                  </a:graphic>
                </wp:inline>
              </w:drawing>
            </w:r>
          </w:p>
          <w:p w:rsidR="005E170A" w:rsidRPr="001D37B8" w:rsidRDefault="005E170A" w:rsidP="007B2582">
            <w:pPr>
              <w:pStyle w:val="BodyReynaers"/>
              <w:rPr>
                <w:b/>
                <w:sz w:val="24"/>
                <w:szCs w:val="24"/>
              </w:rPr>
              <w:bidi w:val="0"/>
            </w:pPr>
            <w:r>
              <w:rPr>
                <w:sz w:val="24"/>
                <w:szCs w:val="24"/>
                <w:lang w:val="fr-be"/>
                <w:b w:val="1"/>
                <w:bCs w:val="1"/>
                <w:i w:val="0"/>
                <w:iCs w:val="0"/>
                <w:u w:val="none"/>
                <w:vertAlign w:val="baseline"/>
                <w:rtl w:val="0"/>
              </w:rPr>
              <w:t xml:space="preserve">Fond en oblique</w:t>
            </w:r>
          </w:p>
        </w:tc>
        <w:tc>
          <w:tcPr>
            <w:tcW w:w="3279" w:type="dxa"/>
          </w:tcPr>
          <w:p w:rsidR="005E170A" w:rsidRDefault="005E170A" w:rsidP="007B2582">
            <w:pPr>
              <w:pStyle w:val="BodyReynaers"/>
              <w:rPr>
                <w:b/>
              </w:rPr>
              <w:bidi w:val="0"/>
            </w:pPr>
            <w:r>
              <w:rPr>
                <w:noProof/>
                <w:lang w:val="fr-be"/>
                <w:b w:val="1"/>
                <w:bCs w:val="1"/>
                <w:i w:val="0"/>
                <w:iCs w:val="0"/>
                <w:u w:val="none"/>
                <w:vertAlign w:val="baseline"/>
                <w:rtl w:val="0"/>
              </w:rPr>
              <w:drawing>
                <wp:inline distT="0" distB="0" distL="0" distR="0">
                  <wp:extent cx="2192442" cy="1971304"/>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2196126" cy="1974617"/>
                          </a:xfrm>
                          <a:prstGeom prst="rect">
                            <a:avLst/>
                          </a:prstGeom>
                          <a:noFill/>
                          <a:ln w="9525">
                            <a:noFill/>
                            <a:miter lim="800000"/>
                            <a:headEnd/>
                            <a:tailEnd/>
                          </a:ln>
                        </pic:spPr>
                      </pic:pic>
                    </a:graphicData>
                  </a:graphic>
                </wp:inline>
              </w:drawing>
            </w:r>
          </w:p>
          <w:p w:rsidR="005E170A" w:rsidRPr="001D37B8" w:rsidRDefault="005E170A" w:rsidP="007B2582">
            <w:pPr>
              <w:pStyle w:val="BodyReynaers"/>
              <w:rPr>
                <w:b/>
                <w:sz w:val="24"/>
                <w:szCs w:val="24"/>
              </w:rPr>
              <w:bidi w:val="0"/>
            </w:pPr>
            <w:r>
              <w:rPr>
                <w:sz w:val="24"/>
                <w:szCs w:val="24"/>
                <w:lang w:val="fr-be"/>
                <w:b w:val="1"/>
                <w:bCs w:val="1"/>
                <w:i w:val="0"/>
                <w:iCs w:val="0"/>
                <w:u w:val="none"/>
                <w:vertAlign w:val="baseline"/>
                <w:rtl w:val="0"/>
              </w:rPr>
              <w:t xml:space="preserve">Fond plan</w:t>
            </w:r>
          </w:p>
        </w:tc>
        <w:tc>
          <w:tcPr>
            <w:tcW w:w="3804" w:type="dxa"/>
          </w:tcPr>
          <w:p w:rsidR="005E170A" w:rsidRDefault="005E170A" w:rsidP="007B2582">
            <w:pPr>
              <w:pStyle w:val="BodyReynaers"/>
              <w:rPr>
                <w:b/>
              </w:rPr>
            </w:pPr>
          </w:p>
          <w:p w:rsidR="005E170A" w:rsidRPr="001D37B8" w:rsidRDefault="00F656B2" w:rsidP="007B2582">
            <w:pPr>
              <w:pStyle w:val="BodyReynaers"/>
              <w:rPr>
                <w:b/>
                <w:sz w:val="24"/>
                <w:szCs w:val="24"/>
              </w:rPr>
              <w:bidi w:val="0"/>
            </w:pPr>
            <w:r>
              <w:rPr>
                <w:noProof/>
                <w:sz w:val="24"/>
                <w:szCs w:val="24"/>
                <w:lang w:val="fr-be"/>
                <w:b w:val="0"/>
                <w:bCs w:val="0"/>
                <w:i w:val="0"/>
                <w:iCs w:val="0"/>
                <w:u w:val="none"/>
                <w:vertAlign w:val="baseline"/>
                <w:rtl w:val="0"/>
              </w:rPr>
              <w:drawing>
                <wp:inline distT="0" distB="0" distL="0" distR="0">
                  <wp:extent cx="1826623" cy="1828800"/>
                  <wp:effectExtent l="0" t="0" r="0" b="0"/>
                  <wp:docPr id="6" name="Picture 6" descr="U:\Shared\wna\MasterPatio\renders\finale-Renders\MasterPatio_Monorail_Outside_Glazing_XQ__Standard_Chicane_detail_gv001\MasterPatio_Monorail_Outside_Glazing_XQ__Standard_Chicane_detail_gv001_Final_Render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hared\wna\MasterPatio\renders\finale-Renders\MasterPatio_Monorail_Outside_Glazing_XQ__Standard_Chicane_detail_gv001\MasterPatio_Monorail_Outside_Glazing_XQ__Standard_Chicane_detail_gv001_Final_Render_0002.jpg"/>
                          <pic:cNvPicPr>
                            <a:picLocks noChangeAspect="1" noChangeArrowheads="1"/>
                          </pic:cNvPicPr>
                        </pic:nvPicPr>
                        <pic:blipFill rotWithShape="1">
                          <a:blip r:embed="rId12">
                            <a:extLst>
                              <a:ext uri="{28A0092B-C50C-407E-A947-70E740481C1C}">
                                <a14:useLocalDpi xmlns:a14="http://schemas.microsoft.com/office/drawing/2010/main" val="0"/>
                              </a:ext>
                            </a:extLst>
                          </a:blip>
                          <a:srcRect b="11896"/>
                          <a:stretch/>
                        </pic:blipFill>
                        <pic:spPr bwMode="auto">
                          <a:xfrm>
                            <a:off x="0" y="0"/>
                            <a:ext cx="1839431" cy="1841623"/>
                          </a:xfrm>
                          <a:prstGeom prst="rect">
                            <a:avLst/>
                          </a:prstGeom>
                          <a:noFill/>
                          <a:ln>
                            <a:noFill/>
                          </a:ln>
                          <a:extLst>
                            <a:ext uri="{53640926-AAD7-44D8-BBD7-CCE9431645EC}">
                              <a14:shadowObscured xmlns:a14="http://schemas.microsoft.com/office/drawing/2010/main"/>
                            </a:ext>
                          </a:extLst>
                        </pic:spPr>
                      </pic:pic>
                    </a:graphicData>
                  </a:graphic>
                </wp:inline>
              </w:drawing>
            </w:r>
            <w:r>
              <w:rPr>
                <w:sz w:val="24"/>
                <w:szCs w:val="24"/>
                <w:lang w:val="fr-be"/>
                <w:b w:val="1"/>
                <w:bCs w:val="1"/>
                <w:i w:val="0"/>
                <w:iCs w:val="0"/>
                <w:u w:val="none"/>
                <w:vertAlign w:val="baseline"/>
                <w:rtl w:val="0"/>
              </w:rPr>
              <w:t xml:space="preserve">Fond plan en 3D</w:t>
            </w:r>
          </w:p>
        </w:tc>
      </w:tr>
    </w:tbl>
    <w:p w:rsidR="00F72B80" w:rsidRDefault="00F72B80" w:rsidP="00F72B80">
      <w:pPr>
        <w:pStyle w:val="BodyReynaers"/>
        <w:jc w:val="both"/>
        <w:rPr>
          <w:b/>
          <w:i/>
        </w:rPr>
      </w:pPr>
    </w:p>
    <w:p w:rsidR="00F72B80" w:rsidRPr="00353ED3" w:rsidRDefault="00F72B80" w:rsidP="00F72B80">
      <w:pPr>
        <w:pStyle w:val="BodyReynaers"/>
        <w:jc w:val="both"/>
        <w:rPr>
          <w:b/>
          <w:i/>
        </w:rPr>
        <w:bidi w:val="0"/>
      </w:pPr>
      <w:r>
        <w:rPr>
          <w:lang w:val="fr-be"/>
          <w:b w:val="1"/>
          <w:bCs w:val="1"/>
          <w:i w:val="1"/>
          <w:iCs w:val="1"/>
          <w:u w:val="none"/>
          <w:vertAlign w:val="baseline"/>
          <w:rtl w:val="0"/>
        </w:rPr>
        <w:t xml:space="preserve">Configurations possibles :</w:t>
      </w:r>
    </w:p>
    <w:p w:rsidR="00F72B80" w:rsidRDefault="00F72B80" w:rsidP="00F72B80">
      <w:pPr>
        <w:pStyle w:val="BodyReynaers"/>
        <w:jc w:val="both"/>
        <w:bidi w:val="0"/>
      </w:pPr>
      <w:r>
        <w:rPr>
          <w:noProof/>
          <w:lang w:val="fr-be"/>
          <w:b w:val="0"/>
          <w:bCs w:val="0"/>
          <w:i w:val="0"/>
          <w:iCs w:val="0"/>
          <w:u w:val="none"/>
          <w:vertAlign w:val="baseline"/>
          <w:rtl w:val="0"/>
        </w:rPr>
        <w:t xml:space="preserve">  </w:t>
      </w:r>
      <w:r>
        <w:rPr>
          <w:lang w:val="fr-be"/>
          <w:b w:val="0"/>
          <w:bCs w:val="0"/>
          <w:i w:val="0"/>
          <w:iCs w:val="0"/>
          <w:u w:val="none"/>
          <w:vertAlign w:val="baseline"/>
          <w:rtl w:val="0"/>
        </w:rPr>
        <w:t xml:space="preserve">    </w:t>
      </w:r>
    </w:p>
    <w:p w:rsidR="00951302" w:rsidRDefault="00951302" w:rsidP="005E170A">
      <w:pPr>
        <w:pStyle w:val="HeadReynaers"/>
        <w:rPr>
          <w:sz w:val="22"/>
          <w:szCs w:val="22"/>
        </w:rPr>
        <w:bidi w:val="0"/>
      </w:pPr>
      <w:r>
        <w:rPr>
          <w:noProof/>
          <w:sz w:val="22"/>
          <w:szCs w:val="22"/>
          <w:lang w:val="fr-be"/>
          <w:b w:val="1"/>
          <w:bCs w:val="1"/>
          <w:i w:val="0"/>
          <w:iCs w:val="0"/>
          <w:u w:val="none"/>
          <w:vertAlign w:val="baseline"/>
          <w:rtl w:val="0"/>
        </w:rPr>
        <w:drawing>
          <wp:inline distT="0" distB="0" distL="0" distR="0" wp14:anchorId="354F2F8E" wp14:editId="205999F7">
            <wp:extent cx="5558621" cy="695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9288" cy="702914"/>
                    </a:xfrm>
                    <a:prstGeom prst="rect">
                      <a:avLst/>
                    </a:prstGeom>
                  </pic:spPr>
                </pic:pic>
              </a:graphicData>
            </a:graphic>
          </wp:inline>
        </w:drawing>
      </w:r>
    </w:p>
    <w:p w:rsidR="00951302" w:rsidRDefault="00951302" w:rsidP="005E170A">
      <w:pPr>
        <w:pStyle w:val="HeadReynaers"/>
        <w:rPr>
          <w:sz w:val="22"/>
          <w:szCs w:val="22"/>
        </w:rPr>
      </w:pPr>
    </w:p>
    <w:p w:rsidR="005E170A" w:rsidRDefault="005E170A" w:rsidP="005E170A">
      <w:pPr>
        <w:pStyle w:val="HeadReynaers"/>
        <w:rPr>
          <w:sz w:val="22"/>
          <w:szCs w:val="22"/>
        </w:rPr>
        <w:bidi w:val="0"/>
      </w:pPr>
      <w:r>
        <w:rPr>
          <w:sz w:val="22"/>
          <w:szCs w:val="22"/>
          <w:lang w:val="fr-be"/>
          <w:b w:val="1"/>
          <w:bCs w:val="1"/>
          <w:i w:val="0"/>
          <w:iCs w:val="0"/>
          <w:u w:val="none"/>
          <w:vertAlign w:val="baseline"/>
          <w:rtl w:val="0"/>
        </w:rPr>
        <w:t xml:space="preserve">Performances</w:t>
      </w:r>
    </w:p>
    <w:p w:rsidR="005E170A" w:rsidRPr="00453A7A" w:rsidRDefault="005E170A" w:rsidP="005E170A">
      <w:pPr>
        <w:pStyle w:val="BodyReynaers"/>
      </w:pPr>
    </w:p>
    <w:tbl>
      <w:tblPr>
        <w:tblStyle w:val="TableGrid"/>
        <w:tblW w:w="0" w:type="auto"/>
        <w:tblLook w:val="04A0" w:firstRow="1" w:lastRow="0" w:firstColumn="1" w:lastColumn="0" w:noHBand="0" w:noVBand="1"/>
      </w:tblPr>
      <w:tblGrid>
        <w:gridCol w:w="5101"/>
        <w:gridCol w:w="5094"/>
      </w:tblGrid>
      <w:tr w:rsidR="005E170A" w:rsidTr="007B2582">
        <w:tc>
          <w:tcPr>
            <w:tcW w:w="5172" w:type="dxa"/>
          </w:tcPr>
          <w:p w:rsidR="005E170A" w:rsidRPr="00C35191" w:rsidRDefault="005E170A" w:rsidP="007B2582">
            <w:pPr>
              <w:pStyle w:val="BodyReynaers"/>
              <w:rPr>
                <w:b/>
              </w:rPr>
              <w:bidi w:val="0"/>
            </w:pPr>
            <w:r>
              <w:rPr>
                <w:lang w:val="fr-be"/>
                <w:b w:val="1"/>
                <w:bCs w:val="1"/>
                <w:i w:val="0"/>
                <w:iCs w:val="0"/>
                <w:u w:val="none"/>
                <w:vertAlign w:val="baseline"/>
                <w:rtl w:val="0"/>
              </w:rPr>
              <w:t xml:space="preserve">Valeur U Monorail (selon les dimensions)</w:t>
            </w:r>
          </w:p>
        </w:tc>
        <w:tc>
          <w:tcPr>
            <w:tcW w:w="5173" w:type="dxa"/>
          </w:tcPr>
          <w:p w:rsidR="005E170A" w:rsidRPr="00C35191" w:rsidRDefault="005E170A" w:rsidP="007B2582">
            <w:pPr>
              <w:pStyle w:val="BodyReynaers"/>
              <w:rPr>
                <w:b/>
              </w:rPr>
              <w:bidi w:val="0"/>
            </w:pPr>
            <w:r>
              <w:rPr>
                <w:lang w:val="fr-be"/>
                <w:b w:val="1"/>
                <w:bCs w:val="1"/>
                <w:i w:val="0"/>
                <w:iCs w:val="0"/>
                <w:u w:val="none"/>
                <w:vertAlign w:val="baseline"/>
                <w:rtl w:val="0"/>
              </w:rPr>
              <w:t xml:space="preserve">Valeur U</w:t>
            </w:r>
          </w:p>
        </w:tc>
      </w:tr>
      <w:tr w:rsidR="005E170A" w:rsidTr="007B2582">
        <w:tc>
          <w:tcPr>
            <w:tcW w:w="5172" w:type="dxa"/>
          </w:tcPr>
          <w:p w:rsidR="005E170A" w:rsidRDefault="005E170A" w:rsidP="007B2582">
            <w:pPr>
              <w:pStyle w:val="BodyReynaers"/>
              <w:bidi w:val="0"/>
            </w:pPr>
            <w:r>
              <w:rPr>
                <w:lang w:val="fr-be"/>
                <w:b w:val="0"/>
                <w:bCs w:val="0"/>
                <w:i w:val="0"/>
                <w:iCs w:val="0"/>
                <w:u w:val="none"/>
                <w:vertAlign w:val="baseline"/>
                <w:rtl w:val="0"/>
              </w:rPr>
              <w:t xml:space="preserve">Val. U </w:t>
            </w:r>
            <w:r>
              <w:rPr>
                <w:sz w:val="16"/>
                <w:szCs w:val="16"/>
                <w:lang w:val="fr-be"/>
                <w:b w:val="0"/>
                <w:bCs w:val="0"/>
                <w:i w:val="0"/>
                <w:iCs w:val="0"/>
                <w:u w:val="none"/>
                <w:vertAlign w:val="baseline"/>
                <w:rtl w:val="0"/>
              </w:rPr>
              <w:t xml:space="preserve">(Ug 1,0 W/m²K entretoise synthétique)</w:t>
            </w:r>
          </w:p>
        </w:tc>
        <w:tc>
          <w:tcPr>
            <w:tcW w:w="5173" w:type="dxa"/>
          </w:tcPr>
          <w:p w:rsidR="005E170A" w:rsidRDefault="005E170A" w:rsidP="00FD2C0B">
            <w:pPr>
              <w:pStyle w:val="BodyReynaers"/>
              <w:bidi w:val="0"/>
            </w:pPr>
            <w:r>
              <w:rPr>
                <w:lang w:val="fr-be"/>
                <w:b w:val="0"/>
                <w:bCs w:val="0"/>
                <w:i w:val="0"/>
                <w:iCs w:val="0"/>
                <w:u w:val="none"/>
                <w:vertAlign w:val="baseline"/>
                <w:rtl w:val="0"/>
              </w:rPr>
              <w:t xml:space="preserve">1,2 W/m²K</w:t>
            </w:r>
          </w:p>
        </w:tc>
      </w:tr>
      <w:tr w:rsidR="005E170A" w:rsidTr="007B2582">
        <w:tc>
          <w:tcPr>
            <w:tcW w:w="5172" w:type="dxa"/>
          </w:tcPr>
          <w:p w:rsidR="005E170A" w:rsidRDefault="005E170A" w:rsidP="00FD2C0B">
            <w:pPr>
              <w:pStyle w:val="BodyReynaers"/>
              <w:bidi w:val="0"/>
            </w:pPr>
            <w:r>
              <w:rPr>
                <w:lang w:val="fr-be"/>
                <w:b w:val="0"/>
                <w:bCs w:val="0"/>
                <w:i w:val="0"/>
                <w:iCs w:val="0"/>
                <w:u w:val="none"/>
                <w:vertAlign w:val="baseline"/>
                <w:rtl w:val="0"/>
              </w:rPr>
              <w:t xml:space="preserve">Val. U </w:t>
            </w:r>
            <w:r>
              <w:rPr>
                <w:sz w:val="16"/>
                <w:szCs w:val="16"/>
                <w:lang w:val="fr-be"/>
                <w:b w:val="0"/>
                <w:bCs w:val="0"/>
                <w:i w:val="0"/>
                <w:iCs w:val="0"/>
                <w:u w:val="none"/>
                <w:vertAlign w:val="baseline"/>
                <w:rtl w:val="0"/>
              </w:rPr>
              <w:t xml:space="preserve">(Ug 0,65 W/m²K entretoise synthétique)</w:t>
            </w:r>
          </w:p>
        </w:tc>
        <w:tc>
          <w:tcPr>
            <w:tcW w:w="5173" w:type="dxa"/>
          </w:tcPr>
          <w:p w:rsidR="005E170A" w:rsidRDefault="005E170A" w:rsidP="00FD2C0B">
            <w:pPr>
              <w:pStyle w:val="BodyReynaers"/>
              <w:bidi w:val="0"/>
            </w:pPr>
            <w:r>
              <w:rPr>
                <w:lang w:val="fr-be"/>
                <w:b w:val="0"/>
                <w:bCs w:val="0"/>
                <w:i w:val="0"/>
                <w:iCs w:val="0"/>
                <w:u w:val="none"/>
                <w:vertAlign w:val="baseline"/>
                <w:rtl w:val="0"/>
              </w:rPr>
              <w:t xml:space="preserve">0.8 W/m²K</w:t>
            </w:r>
          </w:p>
        </w:tc>
      </w:tr>
    </w:tbl>
    <w:p w:rsidR="005E170A" w:rsidRDefault="005E170A" w:rsidP="005E170A">
      <w:pPr>
        <w:pStyle w:val="BodyReynaers"/>
      </w:pPr>
    </w:p>
    <w:p w:rsidR="005E170A" w:rsidRDefault="005E170A" w:rsidP="005E170A">
      <w:pPr>
        <w:pStyle w:val="BodyReynaers"/>
      </w:pPr>
    </w:p>
    <w:tbl>
      <w:tblPr>
        <w:tblStyle w:val="TableGrid"/>
        <w:tblW w:w="0" w:type="auto"/>
        <w:tblLook w:val="04A0" w:firstRow="1" w:lastRow="0" w:firstColumn="1" w:lastColumn="0" w:noHBand="0" w:noVBand="1"/>
      </w:tblPr>
      <w:tblGrid>
        <w:gridCol w:w="5104"/>
        <w:gridCol w:w="5091"/>
      </w:tblGrid>
      <w:tr w:rsidR="005E170A" w:rsidTr="007B2582">
        <w:tc>
          <w:tcPr>
            <w:tcW w:w="5172" w:type="dxa"/>
          </w:tcPr>
          <w:p w:rsidR="005E170A" w:rsidRPr="00453A7A" w:rsidRDefault="005E170A" w:rsidP="007B2582">
            <w:pPr>
              <w:pStyle w:val="BodyReynaers"/>
              <w:rPr>
                <w:b/>
              </w:rPr>
              <w:bidi w:val="0"/>
            </w:pPr>
            <w:r>
              <w:rPr>
                <w:lang w:val="fr-be"/>
                <w:b w:val="1"/>
                <w:bCs w:val="1"/>
                <w:i w:val="0"/>
                <w:iCs w:val="0"/>
                <w:u w:val="none"/>
                <w:vertAlign w:val="baseline"/>
                <w:rtl w:val="0"/>
              </w:rPr>
              <w:t xml:space="preserve">Performances AEV</w:t>
            </w:r>
          </w:p>
        </w:tc>
        <w:tc>
          <w:tcPr>
            <w:tcW w:w="5173" w:type="dxa"/>
          </w:tcPr>
          <w:p w:rsidR="005E170A" w:rsidRPr="00453A7A" w:rsidRDefault="005E170A" w:rsidP="007B2582">
            <w:pPr>
              <w:pStyle w:val="BodyReynaers"/>
              <w:rPr>
                <w:b/>
              </w:rPr>
              <w:bidi w:val="0"/>
            </w:pPr>
            <w:r>
              <w:rPr>
                <w:lang w:val="fr-be"/>
                <w:b w:val="1"/>
                <w:bCs w:val="1"/>
                <w:i w:val="0"/>
                <w:iCs w:val="0"/>
                <w:u w:val="none"/>
                <w:vertAlign w:val="baseline"/>
                <w:rtl w:val="0"/>
              </w:rPr>
              <w:t xml:space="preserve">Classe</w:t>
            </w:r>
          </w:p>
        </w:tc>
      </w:tr>
      <w:tr w:rsidR="005E170A" w:rsidTr="007B2582">
        <w:tc>
          <w:tcPr>
            <w:tcW w:w="5172" w:type="dxa"/>
          </w:tcPr>
          <w:p w:rsidR="005E170A" w:rsidRDefault="005E170A" w:rsidP="007B2582">
            <w:pPr>
              <w:pStyle w:val="BodyReynaers"/>
              <w:bidi w:val="0"/>
            </w:pPr>
            <w:r>
              <w:rPr>
                <w:lang w:val="fr-be"/>
                <w:b w:val="0"/>
                <w:bCs w:val="0"/>
                <w:i w:val="0"/>
                <w:iCs w:val="0"/>
                <w:u w:val="none"/>
                <w:vertAlign w:val="baseline"/>
                <w:rtl w:val="0"/>
              </w:rPr>
              <w:t xml:space="preserve">Étanchéité à l’air EN 12207 :</w:t>
            </w:r>
          </w:p>
        </w:tc>
        <w:tc>
          <w:tcPr>
            <w:tcW w:w="5173" w:type="dxa"/>
          </w:tcPr>
          <w:p w:rsidR="005E170A" w:rsidRPr="00C35191" w:rsidRDefault="005E170A" w:rsidP="007B2582">
            <w:pPr>
              <w:pStyle w:val="BodyReynaers"/>
              <w:bidi w:val="0"/>
            </w:pPr>
            <w:r>
              <w:rPr>
                <w:lang w:val="fr-be"/>
                <w:b w:val="0"/>
                <w:bCs w:val="0"/>
                <w:i w:val="0"/>
                <w:iCs w:val="0"/>
                <w:u w:val="none"/>
                <w:vertAlign w:val="baseline"/>
                <w:rtl w:val="0"/>
              </w:rPr>
              <w:t xml:space="preserve">Classe 4</w:t>
            </w:r>
          </w:p>
        </w:tc>
      </w:tr>
      <w:tr w:rsidR="005E170A" w:rsidTr="007B2582">
        <w:tc>
          <w:tcPr>
            <w:tcW w:w="5172" w:type="dxa"/>
          </w:tcPr>
          <w:p w:rsidR="005E170A" w:rsidRDefault="005E170A" w:rsidP="007B2582">
            <w:pPr>
              <w:pStyle w:val="BodyReynaers"/>
              <w:bidi w:val="0"/>
            </w:pPr>
            <w:r>
              <w:rPr>
                <w:lang w:val="fr-be"/>
                <w:b w:val="0"/>
                <w:bCs w:val="0"/>
                <w:i w:val="0"/>
                <w:iCs w:val="0"/>
                <w:u w:val="none"/>
                <w:vertAlign w:val="baseline"/>
                <w:rtl w:val="0"/>
              </w:rPr>
              <w:t xml:space="preserve">Imperméabilité EN12208 :</w:t>
            </w:r>
          </w:p>
        </w:tc>
        <w:tc>
          <w:tcPr>
            <w:tcW w:w="5173" w:type="dxa"/>
          </w:tcPr>
          <w:p w:rsidR="005E170A" w:rsidRPr="00C35191" w:rsidRDefault="005E170A" w:rsidP="007B2582">
            <w:pPr>
              <w:pStyle w:val="BodyReynaers"/>
              <w:bidi w:val="0"/>
            </w:pPr>
            <w:r>
              <w:rPr>
                <w:lang w:val="fr-be"/>
                <w:b w:val="0"/>
                <w:bCs w:val="0"/>
                <w:i w:val="0"/>
                <w:iCs w:val="0"/>
                <w:u w:val="none"/>
                <w:vertAlign w:val="baseline"/>
                <w:rtl w:val="0"/>
              </w:rPr>
              <w:t xml:space="preserve">classe E900                   </w:t>
            </w:r>
          </w:p>
        </w:tc>
      </w:tr>
      <w:tr w:rsidR="005E170A" w:rsidTr="007B2582">
        <w:tc>
          <w:tcPr>
            <w:tcW w:w="5172" w:type="dxa"/>
          </w:tcPr>
          <w:p w:rsidR="005E170A" w:rsidRDefault="005E170A" w:rsidP="007B2582">
            <w:pPr>
              <w:pStyle w:val="BodyReynaers"/>
              <w:bidi w:val="0"/>
            </w:pPr>
            <w:r>
              <w:rPr>
                <w:lang w:val="fr-be"/>
                <w:b w:val="0"/>
                <w:bCs w:val="0"/>
                <w:i w:val="0"/>
                <w:iCs w:val="0"/>
                <w:u w:val="none"/>
                <w:vertAlign w:val="baseline"/>
                <w:rtl w:val="0"/>
              </w:rPr>
              <w:t xml:space="preserve">Résistance au vent EN12210</w:t>
            </w:r>
            <w:r>
              <w:rPr>
                <w:lang w:val="fr-be"/>
                <w:b w:val="0"/>
                <w:bCs w:val="0"/>
                <w:i w:val="0"/>
                <w:iCs w:val="0"/>
                <w:u w:val="none"/>
                <w:vertAlign w:val="baseline"/>
                <w:rtl w:val="0"/>
              </w:rPr>
              <w:tab/>
            </w:r>
            <w:r>
              <w:rPr>
                <w:lang w:val="fr-be"/>
                <w:b w:val="0"/>
                <w:bCs w:val="0"/>
                <w:i w:val="0"/>
                <w:iCs w:val="0"/>
                <w:u w:val="none"/>
                <w:vertAlign w:val="baseline"/>
                <w:rtl w:val="0"/>
              </w:rPr>
              <w:t xml:space="preserve"> :</w:t>
            </w:r>
          </w:p>
        </w:tc>
        <w:tc>
          <w:tcPr>
            <w:tcW w:w="5173" w:type="dxa"/>
          </w:tcPr>
          <w:p w:rsidR="005E170A" w:rsidRPr="00C35191" w:rsidRDefault="005E170A" w:rsidP="007B2582">
            <w:pPr>
              <w:pStyle w:val="BodyReynaers"/>
              <w:bidi w:val="0"/>
            </w:pPr>
            <w:r>
              <w:rPr>
                <w:lang w:val="fr-be"/>
                <w:b w:val="0"/>
                <w:bCs w:val="0"/>
                <w:i w:val="0"/>
                <w:iCs w:val="0"/>
                <w:u w:val="none"/>
                <w:vertAlign w:val="baseline"/>
                <w:rtl w:val="0"/>
              </w:rPr>
              <w:t xml:space="preserve">C5</w:t>
            </w:r>
          </w:p>
        </w:tc>
      </w:tr>
    </w:tbl>
    <w:p w:rsidR="005E170A" w:rsidRDefault="005E170A" w:rsidP="005E170A">
      <w:pPr>
        <w:pStyle w:val="BodyReynaers"/>
      </w:pPr>
    </w:p>
    <w:tbl>
      <w:tblPr>
        <w:tblStyle w:val="TableGrid"/>
        <w:tblW w:w="0" w:type="auto"/>
        <w:tblLook w:val="04A0" w:firstRow="1" w:lastRow="0" w:firstColumn="1" w:lastColumn="0" w:noHBand="0" w:noVBand="1"/>
      </w:tblPr>
      <w:tblGrid>
        <w:gridCol w:w="3407"/>
        <w:gridCol w:w="3392"/>
        <w:gridCol w:w="3396"/>
      </w:tblGrid>
      <w:tr w:rsidR="00236502" w:rsidTr="00236502">
        <w:tc>
          <w:tcPr>
            <w:tcW w:w="3448" w:type="dxa"/>
          </w:tcPr>
          <w:p w:rsidR="00236502" w:rsidRDefault="00236502" w:rsidP="005E170A">
            <w:pPr>
              <w:pStyle w:val="BodyReynaers"/>
              <w:bidi w:val="0"/>
            </w:pPr>
            <w:r>
              <w:rPr>
                <w:lang w:val="fr-be"/>
                <w:b w:val="1"/>
                <w:bCs w:val="1"/>
                <w:i w:val="0"/>
                <w:iCs w:val="0"/>
                <w:u w:val="none"/>
                <w:vertAlign w:val="baseline"/>
                <w:rtl w:val="0"/>
              </w:rPr>
              <w:t xml:space="preserve">Performances acoustiques</w:t>
            </w:r>
          </w:p>
        </w:tc>
        <w:tc>
          <w:tcPr>
            <w:tcW w:w="3448" w:type="dxa"/>
          </w:tcPr>
          <w:p w:rsidR="00236502" w:rsidRDefault="00236502" w:rsidP="005E170A">
            <w:pPr>
              <w:pStyle w:val="BodyReynaers"/>
              <w:bidi w:val="0"/>
            </w:pPr>
            <w:r>
              <w:rPr>
                <w:lang w:val="fr-be"/>
                <w:b w:val="0"/>
                <w:bCs w:val="0"/>
                <w:i w:val="0"/>
                <w:iCs w:val="0"/>
                <w:u w:val="none"/>
                <w:vertAlign w:val="baseline"/>
                <w:rtl w:val="0"/>
              </w:rPr>
              <w:t xml:space="preserve">Verre</w:t>
            </w:r>
          </w:p>
        </w:tc>
        <w:tc>
          <w:tcPr>
            <w:tcW w:w="3449" w:type="dxa"/>
          </w:tcPr>
          <w:p w:rsidR="00236502" w:rsidRDefault="00236502" w:rsidP="005E170A">
            <w:pPr>
              <w:pStyle w:val="BodyReynaers"/>
              <w:bidi w:val="0"/>
            </w:pPr>
            <w:r>
              <w:rPr>
                <w:lang w:val="fr-be"/>
                <w:b w:val="0"/>
                <w:bCs w:val="0"/>
                <w:i w:val="0"/>
                <w:iCs w:val="0"/>
                <w:u w:val="none"/>
                <w:vertAlign w:val="baseline"/>
                <w:rtl w:val="0"/>
              </w:rPr>
              <w:t xml:space="preserve">Total</w:t>
            </w:r>
          </w:p>
        </w:tc>
      </w:tr>
      <w:tr w:rsidR="00236502" w:rsidTr="00236502">
        <w:tc>
          <w:tcPr>
            <w:tcW w:w="3448" w:type="dxa"/>
          </w:tcPr>
          <w:p w:rsidR="00236502" w:rsidRDefault="00236502" w:rsidP="001E5BB9">
            <w:pPr>
              <w:pStyle w:val="BodyReynaers"/>
              <w:bidi w:val="0"/>
            </w:pPr>
            <w:r>
              <w:rPr>
                <w:lang w:val="fr-be"/>
                <w:b w:val="0"/>
                <w:bCs w:val="0"/>
                <w:i w:val="0"/>
                <w:iCs w:val="0"/>
                <w:u w:val="none"/>
                <w:vertAlign w:val="baseline"/>
                <w:rtl w:val="0"/>
              </w:rPr>
              <w:t xml:space="preserve">Rw (C ; Ctr)</w:t>
            </w:r>
          </w:p>
        </w:tc>
        <w:tc>
          <w:tcPr>
            <w:tcW w:w="3448" w:type="dxa"/>
          </w:tcPr>
          <w:p w:rsidR="00236502" w:rsidRDefault="001E5BB9" w:rsidP="005E170A">
            <w:pPr>
              <w:pStyle w:val="BodyReynaers"/>
              <w:bidi w:val="0"/>
            </w:pPr>
            <w:r>
              <w:rPr>
                <w:lang w:val="fr-be"/>
                <w:b w:val="0"/>
                <w:bCs w:val="0"/>
                <w:i w:val="0"/>
                <w:iCs w:val="0"/>
                <w:u w:val="none"/>
                <w:vertAlign w:val="baseline"/>
                <w:rtl w:val="0"/>
              </w:rPr>
              <w:t xml:space="preserve">52 (-1;-5) db</w:t>
            </w:r>
          </w:p>
        </w:tc>
        <w:tc>
          <w:tcPr>
            <w:tcW w:w="3449" w:type="dxa"/>
          </w:tcPr>
          <w:p w:rsidR="00236502" w:rsidRDefault="001E5BB9" w:rsidP="005E170A">
            <w:pPr>
              <w:pStyle w:val="BodyReynaers"/>
              <w:bidi w:val="0"/>
            </w:pPr>
            <w:r>
              <w:rPr>
                <w:lang w:val="fr-be"/>
                <w:b w:val="0"/>
                <w:bCs w:val="0"/>
                <w:i w:val="0"/>
                <w:iCs w:val="0"/>
                <w:u w:val="none"/>
                <w:vertAlign w:val="baseline"/>
                <w:rtl w:val="0"/>
              </w:rPr>
              <w:t xml:space="preserve">44(-1;-3) db</w:t>
            </w:r>
          </w:p>
        </w:tc>
      </w:tr>
    </w:tbl>
    <w:p w:rsidR="00236502" w:rsidRDefault="00236502" w:rsidP="005E170A">
      <w:pPr>
        <w:pStyle w:val="BodyReynaers"/>
      </w:pPr>
    </w:p>
    <w:p w:rsidR="005E170A" w:rsidRPr="0065632E" w:rsidRDefault="005E170A" w:rsidP="005E170A">
      <w:pPr>
        <w:pStyle w:val="BodyReynaers"/>
      </w:pPr>
    </w:p>
    <w:p w:rsidR="005E170A" w:rsidRDefault="005E170A" w:rsidP="005E170A">
      <w:pPr>
        <w:pStyle w:val="BodyReynaers"/>
      </w:pPr>
    </w:p>
    <w:p w:rsidR="005E170A" w:rsidRDefault="005E170A" w:rsidP="005E170A">
      <w:pPr>
        <w:pStyle w:val="BodyReynaers"/>
      </w:pPr>
    </w:p>
    <w:p w:rsidR="005E170A" w:rsidRDefault="005E170A" w:rsidP="005E170A">
      <w:pPr>
        <w:pStyle w:val="BodyReynaers"/>
      </w:pPr>
    </w:p>
    <w:p w:rsidR="0041217B" w:rsidRPr="00CC3A81" w:rsidRDefault="0041217B" w:rsidP="0041217B">
      <w:pPr>
        <w:pStyle w:val="BodyReynaers"/>
        <w:numPr>
          <w:ilvl w:val="1"/>
          <w:numId w:val="1"/>
        </w:numPr>
        <w:rPr>
          <w:b/>
          <w:sz w:val="22"/>
          <w:szCs w:val="22"/>
        </w:rPr>
        <w:bidi w:val="0"/>
      </w:pPr>
      <w:r>
        <w:rPr>
          <w:sz w:val="22"/>
          <w:szCs w:val="22"/>
          <w:lang w:val="fr-be"/>
          <w:b w:val="1"/>
          <w:bCs w:val="1"/>
          <w:i w:val="0"/>
          <w:iCs w:val="0"/>
          <w:u w:val="none"/>
          <w:vertAlign w:val="baseline"/>
          <w:rtl w:val="0"/>
        </w:rPr>
        <w:t xml:space="preserve">Monorail IG système coulissant extérieur (vitrage intérieur)</w:t>
      </w:r>
    </w:p>
    <w:p w:rsidR="0041217B" w:rsidRDefault="0041217B" w:rsidP="0041217B">
      <w:pPr>
        <w:pStyle w:val="BodyReynaers"/>
        <w:ind w:left="720"/>
        <w:rPr>
          <w:b/>
        </w:rPr>
      </w:pPr>
    </w:p>
    <w:p w:rsidR="0041217B" w:rsidRDefault="0041217B" w:rsidP="0041217B">
      <w:pPr>
        <w:pStyle w:val="BodyReynaers"/>
        <w:rPr>
          <w:sz w:val="18"/>
          <w:szCs w:val="18"/>
        </w:rPr>
      </w:pPr>
    </w:p>
    <w:p w:rsidR="0041217B" w:rsidRDefault="0041217B" w:rsidP="0041217B">
      <w:pPr>
        <w:pStyle w:val="BodyReynaers"/>
        <w:rPr>
          <w:sz w:val="18"/>
          <w:szCs w:val="18"/>
        </w:rPr>
      </w:pPr>
    </w:p>
    <w:p w:rsidR="0041217B" w:rsidRDefault="0041217B" w:rsidP="0041217B">
      <w:pPr>
        <w:pStyle w:val="BodyReynaers"/>
        <w:bidi w:val="0"/>
      </w:pPr>
      <w:r>
        <w:rPr>
          <w:lang w:val="fr-be"/>
          <w:b w:val="0"/>
          <w:bCs w:val="0"/>
          <w:i w:val="0"/>
          <w:iCs w:val="0"/>
          <w:u w:val="none"/>
          <w:vertAlign w:val="baseline"/>
          <w:rtl w:val="0"/>
        </w:rPr>
        <w:t xml:space="preserve">Les profilés en aluminium à isolation thermique ont une profondeur d’encastrement de 180 mm pour le dormant extérieur et de 77 mm pour l’ouvrant. L’ouvrant coulissant se trouve à l’extérieur. Le système est doté d’un profilé de recouvrement plat en haut et en bas côté intérieur. Le système autorise des épaisseurs de verre allant jusqu’à 62 mm. Les parties fixes et coulissantes sont vitrées côté intérieur. La conception symétrique de l’ouvrant permet son inversion si nécessaire.</w:t>
      </w:r>
    </w:p>
    <w:p w:rsidR="0041217B" w:rsidRDefault="0041217B" w:rsidP="0041217B">
      <w:pPr>
        <w:pStyle w:val="BodyReynaers"/>
        <w:bidi w:val="0"/>
      </w:pPr>
      <w:r>
        <w:rPr>
          <w:lang w:val="fr-be"/>
          <w:b w:val="0"/>
          <w:bCs w:val="0"/>
          <w:i w:val="0"/>
          <w:iCs w:val="0"/>
          <w:u w:val="none"/>
          <w:vertAlign w:val="baseline"/>
          <w:rtl w:val="0"/>
        </w:rPr>
        <w:t xml:space="preserve">Le montant central affiche une largeur visible de 87 mm (standard) ou de 50 mm. Le mécanisme coulissant-levant est actionné au moyen d’une béquille. Les profilés en plastique sont réalisés en ASA parce qu’il se recycle aisément. Le joint du système repose sur des joints EPDM. Aucun joint brosse n’est utilisé. Le système est disponible en 2 niveaux d’isolation : HI en HI+.</w:t>
      </w:r>
    </w:p>
    <w:p w:rsidR="0041217B" w:rsidRDefault="0041217B" w:rsidP="0041217B">
      <w:pPr>
        <w:pStyle w:val="BodyReynaers"/>
      </w:pPr>
    </w:p>
    <w:p w:rsidR="0041217B" w:rsidRDefault="0041217B" w:rsidP="0041217B">
      <w:pPr>
        <w:pStyle w:val="BodyReynaers"/>
      </w:pPr>
    </w:p>
    <w:p w:rsidR="0041217B" w:rsidRPr="006A77E2" w:rsidRDefault="0041217B" w:rsidP="0041217B">
      <w:pPr>
        <w:pStyle w:val="BodyReynaers"/>
        <w:bidi w:val="0"/>
      </w:pPr>
      <w:r>
        <w:rPr>
          <w:lang w:val="fr-be"/>
          <w:b w:val="0"/>
          <w:bCs w:val="0"/>
          <w:i w:val="0"/>
          <w:iCs w:val="0"/>
          <w:u w:val="none"/>
          <w:vertAlign w:val="baseline"/>
          <w:rtl w:val="0"/>
        </w:rPr>
        <w:t xml:space="preserve">HI : </w:t>
      </w:r>
      <w:r>
        <w:rPr>
          <w:lang w:val="fr-be"/>
          <w:b w:val="0"/>
          <w:bCs w:val="0"/>
          <w:i w:val="0"/>
          <w:iCs w:val="0"/>
          <w:u w:val="none"/>
          <w:vertAlign w:val="baseline"/>
          <w:rtl w:val="0"/>
        </w:rPr>
        <w:tab/>
      </w:r>
      <w:r>
        <w:rPr>
          <w:lang w:val="fr-be"/>
          <w:b w:val="0"/>
          <w:bCs w:val="0"/>
          <w:i w:val="0"/>
          <w:iCs w:val="0"/>
          <w:u w:val="none"/>
          <w:vertAlign w:val="baseline"/>
          <w:rtl w:val="0"/>
        </w:rPr>
        <w:tab/>
      </w:r>
      <w:r>
        <w:rPr>
          <w:lang w:val="fr-be"/>
          <w:b w:val="0"/>
          <w:bCs w:val="0"/>
          <w:i w:val="0"/>
          <w:iCs w:val="0"/>
          <w:u w:val="none"/>
          <w:vertAlign w:val="baseline"/>
          <w:rtl w:val="0"/>
        </w:rPr>
        <w:t xml:space="preserve">pas de suppléments </w:t>
      </w:r>
    </w:p>
    <w:p w:rsidR="0041217B" w:rsidRDefault="0041217B" w:rsidP="0041217B">
      <w:pPr>
        <w:pStyle w:val="BodyReynaers"/>
        <w:rPr>
          <w:sz w:val="18"/>
          <w:szCs w:val="18"/>
        </w:rPr>
        <w:bidi w:val="0"/>
      </w:pPr>
      <w:r>
        <w:rPr>
          <w:lang w:val="fr-be"/>
          <w:b w:val="0"/>
          <w:bCs w:val="0"/>
          <w:i w:val="0"/>
          <w:iCs w:val="0"/>
          <w:u w:val="none"/>
          <w:vertAlign w:val="baseline"/>
          <w:rtl w:val="0"/>
        </w:rPr>
        <w:t xml:space="preserve">HI+ : </w:t>
      </w:r>
      <w:r>
        <w:rPr>
          <w:lang w:val="fr-be"/>
          <w:b w:val="0"/>
          <w:bCs w:val="0"/>
          <w:i w:val="0"/>
          <w:iCs w:val="0"/>
          <w:u w:val="none"/>
          <w:vertAlign w:val="baseline"/>
          <w:rtl w:val="0"/>
        </w:rPr>
        <w:tab/>
      </w:r>
      <w:r>
        <w:rPr>
          <w:lang w:val="fr-be"/>
          <w:b w:val="0"/>
          <w:bCs w:val="0"/>
          <w:i w:val="0"/>
          <w:iCs w:val="0"/>
          <w:u w:val="none"/>
          <w:vertAlign w:val="baseline"/>
          <w:rtl w:val="0"/>
        </w:rPr>
        <w:tab/>
      </w:r>
      <w:r>
        <w:rPr>
          <w:lang w:val="fr-be"/>
          <w:b w:val="0"/>
          <w:bCs w:val="0"/>
          <w:i w:val="0"/>
          <w:iCs w:val="0"/>
          <w:u w:val="none"/>
          <w:vertAlign w:val="baseline"/>
          <w:rtl w:val="0"/>
        </w:rPr>
        <w:t xml:space="preserve">Mousse sous le vitrage et isolation au niveau du montant central</w:t>
      </w:r>
    </w:p>
    <w:p w:rsidR="0041217B" w:rsidRDefault="0041217B" w:rsidP="0041217B">
      <w:pPr>
        <w:pStyle w:val="BodyReynaers"/>
        <w:rPr>
          <w:sz w:val="18"/>
          <w:szCs w:val="18"/>
        </w:rPr>
      </w:pPr>
    </w:p>
    <w:tbl>
      <w:tblPr>
        <w:tblStyle w:val="TableGrid"/>
        <w:tblW w:w="0" w:type="auto"/>
        <w:tblLook w:val="04A0" w:firstRow="1" w:lastRow="0" w:firstColumn="1" w:lastColumn="0" w:noHBand="0" w:noVBand="1"/>
      </w:tblPr>
      <w:tblGrid>
        <w:gridCol w:w="3506"/>
        <w:gridCol w:w="3413"/>
        <w:gridCol w:w="3276"/>
      </w:tblGrid>
      <w:tr w:rsidR="00240AB8" w:rsidTr="00DB6D30">
        <w:tc>
          <w:tcPr>
            <w:tcW w:w="3696" w:type="dxa"/>
          </w:tcPr>
          <w:p w:rsidR="0041217B" w:rsidRDefault="0041217B" w:rsidP="007B2582">
            <w:pPr>
              <w:pStyle w:val="BodyReynaers"/>
              <w:rPr>
                <w:b/>
              </w:rPr>
              <w:bidi w:val="0"/>
            </w:pPr>
            <w:r>
              <w:rPr>
                <w:noProof/>
                <w:lang w:val="fr-be"/>
                <w:b w:val="1"/>
                <w:bCs w:val="1"/>
                <w:i w:val="0"/>
                <w:iCs w:val="0"/>
                <w:u w:val="none"/>
                <w:vertAlign w:val="baseline"/>
                <w:rtl w:val="0"/>
              </w:rPr>
              <w:drawing>
                <wp:inline distT="0" distB="0" distL="0" distR="0">
                  <wp:extent cx="2228215" cy="1990192"/>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2238271" cy="1999173"/>
                          </a:xfrm>
                          <a:prstGeom prst="rect">
                            <a:avLst/>
                          </a:prstGeom>
                          <a:noFill/>
                          <a:ln w="9525">
                            <a:noFill/>
                            <a:miter lim="800000"/>
                            <a:headEnd/>
                            <a:tailEnd/>
                          </a:ln>
                        </pic:spPr>
                      </pic:pic>
                    </a:graphicData>
                  </a:graphic>
                </wp:inline>
              </w:drawing>
            </w:r>
          </w:p>
          <w:p w:rsidR="0041217B" w:rsidRPr="001D37B8" w:rsidRDefault="00EE1DF1" w:rsidP="007B2582">
            <w:pPr>
              <w:pStyle w:val="BodyReynaers"/>
              <w:rPr>
                <w:b/>
                <w:sz w:val="24"/>
                <w:szCs w:val="24"/>
              </w:rPr>
              <w:bidi w:val="0"/>
            </w:pPr>
            <w:r>
              <w:rPr>
                <w:sz w:val="24"/>
                <w:szCs w:val="24"/>
                <w:lang w:val="fr-be"/>
                <w:b w:val="1"/>
                <w:bCs w:val="1"/>
                <w:i w:val="0"/>
                <w:iCs w:val="0"/>
                <w:u w:val="none"/>
                <w:vertAlign w:val="baseline"/>
                <w:rtl w:val="0"/>
              </w:rPr>
              <w:t xml:space="preserve">  Coupe du vantail coulissant</w:t>
            </w:r>
          </w:p>
        </w:tc>
        <w:tc>
          <w:tcPr>
            <w:tcW w:w="3500" w:type="dxa"/>
          </w:tcPr>
          <w:p w:rsidR="0041217B" w:rsidRDefault="0041217B" w:rsidP="007B2582">
            <w:pPr>
              <w:pStyle w:val="BodyReynaers"/>
              <w:rPr>
                <w:b/>
              </w:rPr>
              <w:bidi w:val="0"/>
            </w:pPr>
            <w:r>
              <w:rPr>
                <w:noProof/>
                <w:lang w:val="fr-be"/>
                <w:b w:val="1"/>
                <w:bCs w:val="1"/>
                <w:i w:val="0"/>
                <w:iCs w:val="0"/>
                <w:u w:val="none"/>
                <w:vertAlign w:val="baseline"/>
                <w:rtl w:val="0"/>
              </w:rPr>
              <w:drawing>
                <wp:inline distT="0" distB="0" distL="0" distR="0">
                  <wp:extent cx="2165284" cy="1990725"/>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2166695" cy="1992023"/>
                          </a:xfrm>
                          <a:prstGeom prst="rect">
                            <a:avLst/>
                          </a:prstGeom>
                          <a:noFill/>
                          <a:ln w="9525">
                            <a:noFill/>
                            <a:miter lim="800000"/>
                            <a:headEnd/>
                            <a:tailEnd/>
                          </a:ln>
                        </pic:spPr>
                      </pic:pic>
                    </a:graphicData>
                  </a:graphic>
                </wp:inline>
              </w:drawing>
            </w:r>
          </w:p>
          <w:p w:rsidR="0041217B" w:rsidRPr="001D37B8" w:rsidRDefault="00EE1DF1" w:rsidP="007B2582">
            <w:pPr>
              <w:pStyle w:val="BodyReynaers"/>
              <w:rPr>
                <w:b/>
                <w:sz w:val="24"/>
                <w:szCs w:val="24"/>
              </w:rPr>
              <w:bidi w:val="0"/>
            </w:pPr>
            <w:r>
              <w:rPr>
                <w:sz w:val="24"/>
                <w:szCs w:val="24"/>
                <w:lang w:val="fr-be"/>
                <w:b w:val="1"/>
                <w:bCs w:val="1"/>
                <w:i w:val="0"/>
                <w:iCs w:val="0"/>
                <w:u w:val="none"/>
                <w:vertAlign w:val="baseline"/>
                <w:rtl w:val="0"/>
              </w:rPr>
              <w:t xml:space="preserve">  Coupe du vantail fixe</w:t>
            </w:r>
          </w:p>
        </w:tc>
        <w:tc>
          <w:tcPr>
            <w:tcW w:w="3225" w:type="dxa"/>
          </w:tcPr>
          <w:p w:rsidR="00EE1DF1" w:rsidRDefault="008D7D63" w:rsidP="007B2582">
            <w:pPr>
              <w:pStyle w:val="BodyReynaers"/>
              <w:rPr>
                <w:b/>
                <w:sz w:val="24"/>
                <w:szCs w:val="24"/>
              </w:rPr>
              <w:bidi w:val="0"/>
            </w:pPr>
            <w:r>
              <w:rPr>
                <w:noProof/>
                <w:sz w:val="24"/>
                <w:szCs w:val="24"/>
                <w:lang w:val="fr-be"/>
                <w:b w:val="1"/>
                <w:bCs w:val="1"/>
                <w:i w:val="0"/>
                <w:iCs w:val="0"/>
                <w:u w:val="none"/>
                <w:vertAlign w:val="baseline"/>
                <w:rtl w:val="0"/>
              </w:rPr>
              <w:drawing>
                <wp:inline distT="0" distB="0" distL="0" distR="0">
                  <wp:extent cx="2072005" cy="2000250"/>
                  <wp:effectExtent l="0" t="0" r="0" b="0"/>
                  <wp:docPr id="7" name="Picture 7" descr="U:\Shared\wna\MasterPatio\renders\finale-Renders\MasterPatio_Monorail_Inside_Glazing_XQ_Slim_Chicane_detail\MasterPatio_Monorail_Inside_Glazing_XQ_Slim_Chicane_detail_Final_Render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hared\wna\MasterPatio\renders\finale-Renders\MasterPatio_Monorail_Inside_Glazing_XQ_Slim_Chicane_detail\MasterPatio_Monorail_Inside_Glazing_XQ_Slim_Chicane_detail_Final_Render_0002.jpg"/>
                          <pic:cNvPicPr>
                            <a:picLocks noChangeAspect="1" noChangeArrowheads="1"/>
                          </pic:cNvPicPr>
                        </pic:nvPicPr>
                        <pic:blipFill rotWithShape="1">
                          <a:blip r:embed="rId16">
                            <a:extLst>
                              <a:ext uri="{28A0092B-C50C-407E-A947-70E740481C1C}">
                                <a14:useLocalDpi xmlns:a14="http://schemas.microsoft.com/office/drawing/2010/main" val="0"/>
                              </a:ext>
                            </a:extLst>
                          </a:blip>
                          <a:srcRect b="15884"/>
                          <a:stretch/>
                        </pic:blipFill>
                        <pic:spPr bwMode="auto">
                          <a:xfrm>
                            <a:off x="0" y="0"/>
                            <a:ext cx="2093919" cy="2021405"/>
                          </a:xfrm>
                          <a:prstGeom prst="rect">
                            <a:avLst/>
                          </a:prstGeom>
                          <a:noFill/>
                          <a:ln>
                            <a:noFill/>
                          </a:ln>
                          <a:extLst>
                            <a:ext uri="{53640926-AAD7-44D8-BBD7-CCE9431645EC}">
                              <a14:shadowObscured xmlns:a14="http://schemas.microsoft.com/office/drawing/2010/main"/>
                            </a:ext>
                          </a:extLst>
                        </pic:spPr>
                      </pic:pic>
                    </a:graphicData>
                  </a:graphic>
                </wp:inline>
              </w:drawing>
            </w:r>
          </w:p>
          <w:p w:rsidR="0041217B" w:rsidRPr="001D37B8" w:rsidRDefault="008D7D63" w:rsidP="007B2582">
            <w:pPr>
              <w:pStyle w:val="BodyReynaers"/>
              <w:rPr>
                <w:b/>
                <w:sz w:val="24"/>
                <w:szCs w:val="24"/>
              </w:rPr>
              <w:bidi w:val="0"/>
            </w:pPr>
            <w:r>
              <w:rPr>
                <w:sz w:val="24"/>
                <w:szCs w:val="24"/>
                <w:lang w:val="fr-be"/>
                <w:b w:val="1"/>
                <w:bCs w:val="1"/>
                <w:i w:val="0"/>
                <w:iCs w:val="0"/>
                <w:u w:val="none"/>
                <w:vertAlign w:val="baseline"/>
                <w:rtl w:val="0"/>
              </w:rPr>
              <w:t xml:space="preserve">3D</w:t>
            </w:r>
          </w:p>
        </w:tc>
      </w:tr>
    </w:tbl>
    <w:p w:rsidR="0041217B" w:rsidRPr="007B71D8" w:rsidRDefault="0041217B" w:rsidP="0041217B">
      <w:pPr>
        <w:pStyle w:val="BodyReynaers"/>
        <w:rPr>
          <w:b/>
        </w:rPr>
      </w:pPr>
    </w:p>
    <w:p w:rsidR="000A0A4A" w:rsidRPr="00353ED3" w:rsidRDefault="000A0A4A" w:rsidP="000A0A4A">
      <w:pPr>
        <w:pStyle w:val="BodyReynaers"/>
        <w:jc w:val="both"/>
        <w:rPr>
          <w:b/>
          <w:i/>
        </w:rPr>
        <w:bidi w:val="0"/>
      </w:pPr>
      <w:r>
        <w:rPr>
          <w:lang w:val="fr-be"/>
          <w:b w:val="1"/>
          <w:bCs w:val="1"/>
          <w:i w:val="1"/>
          <w:iCs w:val="1"/>
          <w:u w:val="none"/>
          <w:vertAlign w:val="baseline"/>
          <w:rtl w:val="0"/>
        </w:rPr>
        <w:t xml:space="preserve">Configurations possibles :</w:t>
      </w:r>
    </w:p>
    <w:p w:rsidR="000A0A4A" w:rsidRDefault="00DB6D30" w:rsidP="000A0A4A">
      <w:pPr>
        <w:pStyle w:val="BodyReynaers"/>
        <w:jc w:val="both"/>
        <w:bidi w:val="0"/>
      </w:pPr>
      <w:r>
        <w:rPr>
          <w:noProof/>
          <w:lang w:val="fr-be"/>
          <w:b w:val="0"/>
          <w:bCs w:val="0"/>
          <w:i w:val="0"/>
          <w:iCs w:val="0"/>
          <w:u w:val="none"/>
          <w:vertAlign w:val="baseline"/>
          <w:rtl w:val="0"/>
        </w:rPr>
        <w:drawing>
          <wp:inline distT="0" distB="0" distL="0" distR="0" wp14:anchorId="4FC11E66" wp14:editId="3EB7FEEE">
            <wp:extent cx="6124575" cy="8858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4575" cy="885825"/>
                    </a:xfrm>
                    <a:prstGeom prst="rect">
                      <a:avLst/>
                    </a:prstGeom>
                  </pic:spPr>
                </pic:pic>
              </a:graphicData>
            </a:graphic>
          </wp:inline>
        </w:drawing>
      </w:r>
      <w:r>
        <w:rPr>
          <w:noProof/>
          <w:lang w:val="fr-be"/>
          <w:b w:val="0"/>
          <w:bCs w:val="0"/>
          <w:i w:val="0"/>
          <w:iCs w:val="0"/>
          <w:u w:val="none"/>
          <w:vertAlign w:val="baseline"/>
          <w:rtl w:val="0"/>
        </w:rPr>
        <w:t xml:space="preserve"> </w:t>
      </w:r>
      <w:r>
        <w:rPr>
          <w:lang w:val="fr-be"/>
          <w:b w:val="0"/>
          <w:bCs w:val="0"/>
          <w:i w:val="0"/>
          <w:iCs w:val="0"/>
          <w:u w:val="none"/>
          <w:vertAlign w:val="baseline"/>
          <w:rtl w:val="0"/>
        </w:rPr>
        <w:t xml:space="preserve">    </w:t>
      </w:r>
    </w:p>
    <w:p w:rsidR="0041217B" w:rsidRDefault="0041217B" w:rsidP="0041217B">
      <w:pPr>
        <w:pStyle w:val="HeadReynaers"/>
        <w:rPr>
          <w:sz w:val="22"/>
          <w:szCs w:val="22"/>
        </w:rPr>
        <w:bidi w:val="0"/>
      </w:pPr>
      <w:r>
        <w:rPr>
          <w:sz w:val="22"/>
          <w:szCs w:val="22"/>
          <w:lang w:val="fr-be"/>
          <w:b w:val="1"/>
          <w:bCs w:val="1"/>
          <w:i w:val="0"/>
          <w:iCs w:val="0"/>
          <w:u w:val="none"/>
          <w:vertAlign w:val="baseline"/>
          <w:rtl w:val="0"/>
        </w:rPr>
        <w:t xml:space="preserve">Performances</w:t>
      </w:r>
    </w:p>
    <w:p w:rsidR="0041217B" w:rsidRPr="00453A7A" w:rsidRDefault="0041217B" w:rsidP="0041217B">
      <w:pPr>
        <w:pStyle w:val="BodyReynaers"/>
      </w:pPr>
    </w:p>
    <w:tbl>
      <w:tblPr>
        <w:tblStyle w:val="TableGrid"/>
        <w:tblW w:w="0" w:type="auto"/>
        <w:tblLook w:val="04A0" w:firstRow="1" w:lastRow="0" w:firstColumn="1" w:lastColumn="0" w:noHBand="0" w:noVBand="1"/>
      </w:tblPr>
      <w:tblGrid>
        <w:gridCol w:w="5101"/>
        <w:gridCol w:w="5094"/>
      </w:tblGrid>
      <w:tr w:rsidR="0041217B" w:rsidTr="007B2582">
        <w:tc>
          <w:tcPr>
            <w:tcW w:w="5172" w:type="dxa"/>
          </w:tcPr>
          <w:p w:rsidR="0041217B" w:rsidRPr="00C35191" w:rsidRDefault="0041217B" w:rsidP="007B2582">
            <w:pPr>
              <w:pStyle w:val="BodyReynaers"/>
              <w:rPr>
                <w:b/>
              </w:rPr>
              <w:bidi w:val="0"/>
            </w:pPr>
            <w:r>
              <w:rPr>
                <w:lang w:val="fr-be"/>
                <w:b w:val="1"/>
                <w:bCs w:val="1"/>
                <w:i w:val="0"/>
                <w:iCs w:val="0"/>
                <w:u w:val="none"/>
                <w:vertAlign w:val="baseline"/>
                <w:rtl w:val="0"/>
              </w:rPr>
              <w:t xml:space="preserve">Valeur U Monorail (selon les dimensions)</w:t>
            </w:r>
          </w:p>
        </w:tc>
        <w:tc>
          <w:tcPr>
            <w:tcW w:w="5173" w:type="dxa"/>
          </w:tcPr>
          <w:p w:rsidR="0041217B" w:rsidRPr="00C35191" w:rsidRDefault="0041217B" w:rsidP="007B2582">
            <w:pPr>
              <w:pStyle w:val="BodyReynaers"/>
              <w:rPr>
                <w:b/>
              </w:rPr>
              <w:bidi w:val="0"/>
            </w:pPr>
            <w:r>
              <w:rPr>
                <w:lang w:val="fr-be"/>
                <w:b w:val="1"/>
                <w:bCs w:val="1"/>
                <w:i w:val="0"/>
                <w:iCs w:val="0"/>
                <w:u w:val="none"/>
                <w:vertAlign w:val="baseline"/>
                <w:rtl w:val="0"/>
              </w:rPr>
              <w:t xml:space="preserve">Valeur U</w:t>
            </w:r>
          </w:p>
        </w:tc>
      </w:tr>
      <w:tr w:rsidR="0041217B" w:rsidTr="007B2582">
        <w:tc>
          <w:tcPr>
            <w:tcW w:w="5172" w:type="dxa"/>
          </w:tcPr>
          <w:p w:rsidR="0041217B" w:rsidRDefault="0041217B" w:rsidP="007B2582">
            <w:pPr>
              <w:pStyle w:val="BodyReynaers"/>
              <w:bidi w:val="0"/>
            </w:pPr>
            <w:r>
              <w:rPr>
                <w:lang w:val="fr-be"/>
                <w:b w:val="0"/>
                <w:bCs w:val="0"/>
                <w:i w:val="0"/>
                <w:iCs w:val="0"/>
                <w:u w:val="none"/>
                <w:vertAlign w:val="baseline"/>
                <w:rtl w:val="0"/>
              </w:rPr>
              <w:t xml:space="preserve">Val. U </w:t>
            </w:r>
            <w:r>
              <w:rPr>
                <w:sz w:val="16"/>
                <w:szCs w:val="16"/>
                <w:lang w:val="fr-be"/>
                <w:b w:val="0"/>
                <w:bCs w:val="0"/>
                <w:i w:val="0"/>
                <w:iCs w:val="0"/>
                <w:u w:val="none"/>
                <w:vertAlign w:val="baseline"/>
                <w:rtl w:val="0"/>
              </w:rPr>
              <w:t xml:space="preserve">(Ug 1,0 W/m²K entretoise synthétique)</w:t>
            </w:r>
          </w:p>
        </w:tc>
        <w:tc>
          <w:tcPr>
            <w:tcW w:w="5173" w:type="dxa"/>
          </w:tcPr>
          <w:p w:rsidR="0041217B" w:rsidRDefault="0041217B" w:rsidP="00DD185B">
            <w:pPr>
              <w:pStyle w:val="BodyReynaers"/>
              <w:bidi w:val="0"/>
            </w:pPr>
            <w:r>
              <w:rPr>
                <w:lang w:val="fr-be"/>
                <w:b w:val="0"/>
                <w:bCs w:val="0"/>
                <w:i w:val="0"/>
                <w:iCs w:val="0"/>
                <w:u w:val="none"/>
                <w:vertAlign w:val="baseline"/>
                <w:rtl w:val="0"/>
              </w:rPr>
              <w:t xml:space="preserve">1,2 W/m²K</w:t>
            </w:r>
          </w:p>
        </w:tc>
      </w:tr>
      <w:tr w:rsidR="0041217B" w:rsidTr="007B2582">
        <w:tc>
          <w:tcPr>
            <w:tcW w:w="5172" w:type="dxa"/>
          </w:tcPr>
          <w:p w:rsidR="0041217B" w:rsidRDefault="0041217B" w:rsidP="007B2582">
            <w:pPr>
              <w:pStyle w:val="BodyReynaers"/>
              <w:bidi w:val="0"/>
            </w:pPr>
            <w:r>
              <w:rPr>
                <w:lang w:val="fr-be"/>
                <w:b w:val="0"/>
                <w:bCs w:val="0"/>
                <w:i w:val="0"/>
                <w:iCs w:val="0"/>
                <w:u w:val="none"/>
                <w:vertAlign w:val="baseline"/>
                <w:rtl w:val="0"/>
              </w:rPr>
              <w:t xml:space="preserve">Val. U </w:t>
            </w:r>
            <w:r>
              <w:rPr>
                <w:sz w:val="16"/>
                <w:szCs w:val="16"/>
                <w:lang w:val="fr-be"/>
                <w:b w:val="0"/>
                <w:bCs w:val="0"/>
                <w:i w:val="0"/>
                <w:iCs w:val="0"/>
                <w:u w:val="none"/>
                <w:vertAlign w:val="baseline"/>
                <w:rtl w:val="0"/>
              </w:rPr>
              <w:t xml:space="preserve">(Ug 0.6 W/m²K entretoise synthétique)</w:t>
            </w:r>
          </w:p>
        </w:tc>
        <w:tc>
          <w:tcPr>
            <w:tcW w:w="5173" w:type="dxa"/>
          </w:tcPr>
          <w:p w:rsidR="0041217B" w:rsidRDefault="0041217B" w:rsidP="00DD185B">
            <w:pPr>
              <w:pStyle w:val="BodyReynaers"/>
              <w:bidi w:val="0"/>
            </w:pPr>
            <w:r>
              <w:rPr>
                <w:lang w:val="fr-be"/>
                <w:b w:val="0"/>
                <w:bCs w:val="0"/>
                <w:i w:val="0"/>
                <w:iCs w:val="0"/>
                <w:u w:val="none"/>
                <w:vertAlign w:val="baseline"/>
                <w:rtl w:val="0"/>
              </w:rPr>
              <w:t xml:space="preserve">0.8 W/m²K</w:t>
            </w:r>
          </w:p>
        </w:tc>
      </w:tr>
    </w:tbl>
    <w:p w:rsidR="0041217B" w:rsidRDefault="0041217B" w:rsidP="0041217B">
      <w:pPr>
        <w:pStyle w:val="BodyReynaers"/>
      </w:pPr>
    </w:p>
    <w:p w:rsidR="0041217B" w:rsidRDefault="0041217B" w:rsidP="0041217B">
      <w:pPr>
        <w:pStyle w:val="BodyReynaers"/>
      </w:pPr>
    </w:p>
    <w:tbl>
      <w:tblPr>
        <w:tblStyle w:val="TableGrid"/>
        <w:tblW w:w="0" w:type="auto"/>
        <w:tblLook w:val="04A0" w:firstRow="1" w:lastRow="0" w:firstColumn="1" w:lastColumn="0" w:noHBand="0" w:noVBand="1"/>
      </w:tblPr>
      <w:tblGrid>
        <w:gridCol w:w="5104"/>
        <w:gridCol w:w="5091"/>
      </w:tblGrid>
      <w:tr w:rsidR="0041217B" w:rsidTr="007B2582">
        <w:tc>
          <w:tcPr>
            <w:tcW w:w="5172" w:type="dxa"/>
          </w:tcPr>
          <w:p w:rsidR="0041217B" w:rsidRPr="00453A7A" w:rsidRDefault="0041217B" w:rsidP="007B2582">
            <w:pPr>
              <w:pStyle w:val="BodyReynaers"/>
              <w:rPr>
                <w:b/>
              </w:rPr>
              <w:bidi w:val="0"/>
            </w:pPr>
            <w:r>
              <w:rPr>
                <w:lang w:val="fr-be"/>
                <w:b w:val="1"/>
                <w:bCs w:val="1"/>
                <w:i w:val="0"/>
                <w:iCs w:val="0"/>
                <w:u w:val="none"/>
                <w:vertAlign w:val="baseline"/>
                <w:rtl w:val="0"/>
              </w:rPr>
              <w:t xml:space="preserve">Performances AEV</w:t>
            </w:r>
          </w:p>
        </w:tc>
        <w:tc>
          <w:tcPr>
            <w:tcW w:w="5173" w:type="dxa"/>
          </w:tcPr>
          <w:p w:rsidR="0041217B" w:rsidRPr="00453A7A" w:rsidRDefault="0041217B" w:rsidP="007B2582">
            <w:pPr>
              <w:pStyle w:val="BodyReynaers"/>
              <w:rPr>
                <w:b/>
              </w:rPr>
              <w:bidi w:val="0"/>
            </w:pPr>
            <w:r>
              <w:rPr>
                <w:lang w:val="fr-be"/>
                <w:b w:val="1"/>
                <w:bCs w:val="1"/>
                <w:i w:val="0"/>
                <w:iCs w:val="0"/>
                <w:u w:val="none"/>
                <w:vertAlign w:val="baseline"/>
                <w:rtl w:val="0"/>
              </w:rPr>
              <w:t xml:space="preserve">Classe</w:t>
            </w:r>
          </w:p>
        </w:tc>
      </w:tr>
      <w:tr w:rsidR="0041217B" w:rsidTr="007B2582">
        <w:tc>
          <w:tcPr>
            <w:tcW w:w="5172" w:type="dxa"/>
          </w:tcPr>
          <w:p w:rsidR="0041217B" w:rsidRDefault="0041217B" w:rsidP="007B2582">
            <w:pPr>
              <w:pStyle w:val="BodyReynaers"/>
              <w:bidi w:val="0"/>
            </w:pPr>
            <w:r>
              <w:rPr>
                <w:lang w:val="fr-be"/>
                <w:b w:val="0"/>
                <w:bCs w:val="0"/>
                <w:i w:val="0"/>
                <w:iCs w:val="0"/>
                <w:u w:val="none"/>
                <w:vertAlign w:val="baseline"/>
                <w:rtl w:val="0"/>
              </w:rPr>
              <w:t xml:space="preserve">Étanchéité à l’air EN 12207 :</w:t>
            </w:r>
          </w:p>
        </w:tc>
        <w:tc>
          <w:tcPr>
            <w:tcW w:w="5173" w:type="dxa"/>
          </w:tcPr>
          <w:p w:rsidR="0041217B" w:rsidRPr="00C35191" w:rsidRDefault="0041217B" w:rsidP="007B2582">
            <w:pPr>
              <w:pStyle w:val="BodyReynaers"/>
              <w:bidi w:val="0"/>
            </w:pPr>
            <w:r>
              <w:rPr>
                <w:lang w:val="fr-be"/>
                <w:b w:val="0"/>
                <w:bCs w:val="0"/>
                <w:i w:val="0"/>
                <w:iCs w:val="0"/>
                <w:u w:val="none"/>
                <w:vertAlign w:val="baseline"/>
                <w:rtl w:val="0"/>
              </w:rPr>
              <w:t xml:space="preserve">Classe 4</w:t>
            </w:r>
          </w:p>
        </w:tc>
      </w:tr>
      <w:tr w:rsidR="0041217B" w:rsidTr="007B2582">
        <w:tc>
          <w:tcPr>
            <w:tcW w:w="5172" w:type="dxa"/>
          </w:tcPr>
          <w:p w:rsidR="0041217B" w:rsidRDefault="0041217B" w:rsidP="007B2582">
            <w:pPr>
              <w:pStyle w:val="BodyReynaers"/>
              <w:bidi w:val="0"/>
            </w:pPr>
            <w:r>
              <w:rPr>
                <w:lang w:val="fr-be"/>
                <w:b w:val="0"/>
                <w:bCs w:val="0"/>
                <w:i w:val="0"/>
                <w:iCs w:val="0"/>
                <w:u w:val="none"/>
                <w:vertAlign w:val="baseline"/>
                <w:rtl w:val="0"/>
              </w:rPr>
              <w:t xml:space="preserve">Imperméabilité EN12208 :</w:t>
            </w:r>
          </w:p>
        </w:tc>
        <w:tc>
          <w:tcPr>
            <w:tcW w:w="5173" w:type="dxa"/>
          </w:tcPr>
          <w:p w:rsidR="0041217B" w:rsidRPr="00C35191" w:rsidRDefault="0041217B" w:rsidP="00DB6D30">
            <w:pPr>
              <w:pStyle w:val="BodyReynaers"/>
              <w:bidi w:val="0"/>
            </w:pPr>
            <w:r>
              <w:rPr>
                <w:lang w:val="fr-be"/>
                <w:b w:val="0"/>
                <w:bCs w:val="0"/>
                <w:i w:val="0"/>
                <w:iCs w:val="0"/>
                <w:u w:val="none"/>
                <w:vertAlign w:val="baseline"/>
                <w:rtl w:val="0"/>
              </w:rPr>
              <w:t xml:space="preserve">classe E750                   </w:t>
            </w:r>
          </w:p>
        </w:tc>
      </w:tr>
      <w:tr w:rsidR="0041217B" w:rsidTr="007B2582">
        <w:tc>
          <w:tcPr>
            <w:tcW w:w="5172" w:type="dxa"/>
          </w:tcPr>
          <w:p w:rsidR="0041217B" w:rsidRDefault="0041217B" w:rsidP="007B2582">
            <w:pPr>
              <w:pStyle w:val="BodyReynaers"/>
              <w:bidi w:val="0"/>
            </w:pPr>
            <w:r>
              <w:rPr>
                <w:lang w:val="fr-be"/>
                <w:b w:val="0"/>
                <w:bCs w:val="0"/>
                <w:i w:val="0"/>
                <w:iCs w:val="0"/>
                <w:u w:val="none"/>
                <w:vertAlign w:val="baseline"/>
                <w:rtl w:val="0"/>
              </w:rPr>
              <w:t xml:space="preserve">Résistance au vent EN12210</w:t>
            </w:r>
            <w:r>
              <w:rPr>
                <w:lang w:val="fr-be"/>
                <w:b w:val="0"/>
                <w:bCs w:val="0"/>
                <w:i w:val="0"/>
                <w:iCs w:val="0"/>
                <w:u w:val="none"/>
                <w:vertAlign w:val="baseline"/>
                <w:rtl w:val="0"/>
              </w:rPr>
              <w:tab/>
            </w:r>
            <w:r>
              <w:rPr>
                <w:lang w:val="fr-be"/>
                <w:b w:val="0"/>
                <w:bCs w:val="0"/>
                <w:i w:val="0"/>
                <w:iCs w:val="0"/>
                <w:u w:val="none"/>
                <w:vertAlign w:val="baseline"/>
                <w:rtl w:val="0"/>
              </w:rPr>
              <w:t xml:space="preserve"> :</w:t>
            </w:r>
          </w:p>
        </w:tc>
        <w:tc>
          <w:tcPr>
            <w:tcW w:w="5173" w:type="dxa"/>
          </w:tcPr>
          <w:p w:rsidR="0041217B" w:rsidRPr="00C35191" w:rsidRDefault="0041217B" w:rsidP="007B2582">
            <w:pPr>
              <w:pStyle w:val="BodyReynaers"/>
              <w:bidi w:val="0"/>
            </w:pPr>
            <w:r>
              <w:rPr>
                <w:lang w:val="fr-be"/>
                <w:b w:val="0"/>
                <w:bCs w:val="0"/>
                <w:i w:val="0"/>
                <w:iCs w:val="0"/>
                <w:u w:val="none"/>
                <w:vertAlign w:val="baseline"/>
                <w:rtl w:val="0"/>
              </w:rPr>
              <w:t xml:space="preserve">C5</w:t>
            </w:r>
          </w:p>
        </w:tc>
      </w:tr>
    </w:tbl>
    <w:p w:rsidR="0041217B" w:rsidRDefault="0041217B" w:rsidP="0041217B">
      <w:pPr>
        <w:pStyle w:val="BodyReynaers"/>
      </w:pPr>
    </w:p>
    <w:tbl>
      <w:tblPr>
        <w:tblStyle w:val="TableGrid"/>
        <w:tblW w:w="0" w:type="auto"/>
        <w:tblLook w:val="04A0" w:firstRow="1" w:lastRow="0" w:firstColumn="1" w:lastColumn="0" w:noHBand="0" w:noVBand="1"/>
      </w:tblPr>
      <w:tblGrid>
        <w:gridCol w:w="3407"/>
        <w:gridCol w:w="3392"/>
        <w:gridCol w:w="3396"/>
      </w:tblGrid>
      <w:tr w:rsidR="00DB6D30" w:rsidTr="004102C5">
        <w:tc>
          <w:tcPr>
            <w:tcW w:w="3448" w:type="dxa"/>
          </w:tcPr>
          <w:p w:rsidR="00DB6D30" w:rsidRDefault="00DB6D30" w:rsidP="004102C5">
            <w:pPr>
              <w:pStyle w:val="BodyReynaers"/>
              <w:bidi w:val="0"/>
            </w:pPr>
            <w:r>
              <w:rPr>
                <w:lang w:val="fr-be"/>
                <w:b w:val="1"/>
                <w:bCs w:val="1"/>
                <w:i w:val="0"/>
                <w:iCs w:val="0"/>
                <w:u w:val="none"/>
                <w:vertAlign w:val="baseline"/>
                <w:rtl w:val="0"/>
              </w:rPr>
              <w:t xml:space="preserve">Performances acoustiques</w:t>
            </w:r>
          </w:p>
        </w:tc>
        <w:tc>
          <w:tcPr>
            <w:tcW w:w="3448" w:type="dxa"/>
          </w:tcPr>
          <w:p w:rsidR="00DB6D30" w:rsidRDefault="00DB6D30" w:rsidP="004102C5">
            <w:pPr>
              <w:pStyle w:val="BodyReynaers"/>
              <w:bidi w:val="0"/>
            </w:pPr>
            <w:r>
              <w:rPr>
                <w:lang w:val="fr-be"/>
                <w:b w:val="0"/>
                <w:bCs w:val="0"/>
                <w:i w:val="0"/>
                <w:iCs w:val="0"/>
                <w:u w:val="none"/>
                <w:vertAlign w:val="baseline"/>
                <w:rtl w:val="0"/>
              </w:rPr>
              <w:t xml:space="preserve">Verre</w:t>
            </w:r>
          </w:p>
        </w:tc>
        <w:tc>
          <w:tcPr>
            <w:tcW w:w="3449" w:type="dxa"/>
          </w:tcPr>
          <w:p w:rsidR="00DB6D30" w:rsidRDefault="00DB6D30" w:rsidP="004102C5">
            <w:pPr>
              <w:pStyle w:val="BodyReynaers"/>
              <w:bidi w:val="0"/>
            </w:pPr>
            <w:r>
              <w:rPr>
                <w:lang w:val="fr-be"/>
                <w:b w:val="0"/>
                <w:bCs w:val="0"/>
                <w:i w:val="0"/>
                <w:iCs w:val="0"/>
                <w:u w:val="none"/>
                <w:vertAlign w:val="baseline"/>
                <w:rtl w:val="0"/>
              </w:rPr>
              <w:t xml:space="preserve">Total</w:t>
            </w:r>
          </w:p>
        </w:tc>
      </w:tr>
      <w:tr w:rsidR="00DB6D30" w:rsidTr="004102C5">
        <w:tc>
          <w:tcPr>
            <w:tcW w:w="3448" w:type="dxa"/>
          </w:tcPr>
          <w:p w:rsidR="00DB6D30" w:rsidRDefault="00DB6D30" w:rsidP="004102C5">
            <w:pPr>
              <w:pStyle w:val="BodyReynaers"/>
              <w:bidi w:val="0"/>
            </w:pPr>
            <w:r>
              <w:rPr>
                <w:lang w:val="fr-be"/>
                <w:b w:val="0"/>
                <w:bCs w:val="0"/>
                <w:i w:val="0"/>
                <w:iCs w:val="0"/>
                <w:u w:val="none"/>
                <w:vertAlign w:val="baseline"/>
                <w:rtl w:val="0"/>
              </w:rPr>
              <w:t xml:space="preserve">Rw (C ; Ctr)</w:t>
            </w:r>
          </w:p>
        </w:tc>
        <w:tc>
          <w:tcPr>
            <w:tcW w:w="3448" w:type="dxa"/>
          </w:tcPr>
          <w:p w:rsidR="00DB6D30" w:rsidRDefault="00DB6D30" w:rsidP="004102C5">
            <w:pPr>
              <w:pStyle w:val="BodyReynaers"/>
              <w:bidi w:val="0"/>
            </w:pPr>
            <w:r>
              <w:rPr>
                <w:lang w:val="fr-be"/>
                <w:b w:val="0"/>
                <w:bCs w:val="0"/>
                <w:i w:val="0"/>
                <w:iCs w:val="0"/>
                <w:u w:val="none"/>
                <w:vertAlign w:val="baseline"/>
                <w:rtl w:val="0"/>
              </w:rPr>
              <w:t xml:space="preserve">52 (-1;-5) db</w:t>
            </w:r>
          </w:p>
        </w:tc>
        <w:tc>
          <w:tcPr>
            <w:tcW w:w="3449" w:type="dxa"/>
          </w:tcPr>
          <w:p w:rsidR="00DB6D30" w:rsidRDefault="00DB6D30" w:rsidP="004102C5">
            <w:pPr>
              <w:pStyle w:val="BodyReynaers"/>
              <w:bidi w:val="0"/>
            </w:pPr>
            <w:r>
              <w:rPr>
                <w:lang w:val="fr-be"/>
                <w:b w:val="0"/>
                <w:bCs w:val="0"/>
                <w:i w:val="0"/>
                <w:iCs w:val="0"/>
                <w:u w:val="none"/>
                <w:vertAlign w:val="baseline"/>
                <w:rtl w:val="0"/>
              </w:rPr>
              <w:t xml:space="preserve">44(-1;-3) db</w:t>
            </w:r>
          </w:p>
        </w:tc>
      </w:tr>
    </w:tbl>
    <w:p w:rsidR="0041217B" w:rsidRPr="0065632E" w:rsidRDefault="0041217B" w:rsidP="0041217B">
      <w:pPr>
        <w:pStyle w:val="BodyReynaers"/>
      </w:pPr>
    </w:p>
    <w:p w:rsidR="0041217B" w:rsidRDefault="0041217B" w:rsidP="0041217B">
      <w:pPr>
        <w:pStyle w:val="BodyReynaers"/>
      </w:pPr>
    </w:p>
    <w:p w:rsidR="006417E2" w:rsidRDefault="00350249" w:rsidP="00350249">
      <w:pPr>
        <w:pStyle w:val="BodyReynaers"/>
        <w:tabs>
          <w:tab w:val="left" w:pos="9075"/>
        </w:tabs>
        <w:bidi w:val="0"/>
      </w:pPr>
      <w:r>
        <w:rPr>
          <w:lang w:val="fr-be"/>
          <w:b w:val="0"/>
          <w:bCs w:val="0"/>
          <w:i w:val="0"/>
          <w:iCs w:val="0"/>
          <w:u w:val="none"/>
          <w:vertAlign w:val="baseline"/>
          <w:rtl w:val="0"/>
        </w:rPr>
        <w:tab/>
      </w:r>
    </w:p>
    <w:p w:rsidR="006417E2" w:rsidRDefault="006417E2" w:rsidP="0041217B">
      <w:pPr>
        <w:pStyle w:val="BodyReynaers"/>
      </w:pPr>
    </w:p>
    <w:p w:rsidR="006417E2" w:rsidRDefault="006417E2" w:rsidP="0041217B">
      <w:pPr>
        <w:pStyle w:val="BodyReynaers"/>
      </w:pPr>
    </w:p>
    <w:p w:rsidR="0041217B" w:rsidRDefault="0041217B" w:rsidP="0041217B">
      <w:pPr>
        <w:pStyle w:val="BodyReynaers"/>
      </w:pPr>
    </w:p>
    <w:p w:rsidR="00EE1DF1" w:rsidRPr="00CC3A81" w:rsidRDefault="00EE1DF1" w:rsidP="00EE1DF1">
      <w:pPr>
        <w:pStyle w:val="BodyReynaers"/>
        <w:numPr>
          <w:ilvl w:val="1"/>
          <w:numId w:val="1"/>
        </w:numPr>
        <w:rPr>
          <w:b/>
          <w:sz w:val="22"/>
          <w:szCs w:val="22"/>
        </w:rPr>
        <w:bidi w:val="0"/>
      </w:pPr>
      <w:r>
        <w:rPr>
          <w:sz w:val="22"/>
          <w:szCs w:val="22"/>
          <w:lang w:val="fr-be"/>
          <w:b w:val="1"/>
          <w:bCs w:val="1"/>
          <w:i w:val="0"/>
          <w:iCs w:val="0"/>
          <w:u w:val="none"/>
          <w:vertAlign w:val="baseline"/>
          <w:rtl w:val="0"/>
        </w:rPr>
        <w:t xml:space="preserve">Duorail (vitrage intérieur)</w:t>
      </w:r>
    </w:p>
    <w:p w:rsidR="00EE1DF1" w:rsidRDefault="00EE1DF1" w:rsidP="00EE1DF1">
      <w:pPr>
        <w:pStyle w:val="BodyReynaers"/>
        <w:ind w:left="720"/>
        <w:rPr>
          <w:b/>
        </w:rPr>
      </w:pPr>
    </w:p>
    <w:p w:rsidR="00EE1DF1" w:rsidRDefault="00EE1DF1" w:rsidP="00EE1DF1">
      <w:pPr>
        <w:pStyle w:val="BodyReynaers"/>
        <w:rPr>
          <w:sz w:val="18"/>
          <w:szCs w:val="18"/>
        </w:rPr>
      </w:pPr>
    </w:p>
    <w:p w:rsidR="00EE1DF1" w:rsidRDefault="00EE1DF1" w:rsidP="00EE1DF1">
      <w:pPr>
        <w:pStyle w:val="BodyReynaers"/>
        <w:rPr>
          <w:sz w:val="18"/>
          <w:szCs w:val="18"/>
        </w:rPr>
      </w:pPr>
    </w:p>
    <w:p w:rsidR="00EE1DF1" w:rsidRDefault="00EE1DF1" w:rsidP="00EE1DF1">
      <w:pPr>
        <w:pStyle w:val="BodyReynaers"/>
        <w:bidi w:val="0"/>
      </w:pPr>
      <w:r>
        <w:rPr>
          <w:lang w:val="fr-be"/>
          <w:b w:val="0"/>
          <w:bCs w:val="0"/>
          <w:i w:val="0"/>
          <w:iCs w:val="0"/>
          <w:u w:val="none"/>
          <w:vertAlign w:val="baseline"/>
          <w:rtl w:val="0"/>
        </w:rPr>
        <w:t xml:space="preserve">Les profilés en aluminium à isolation thermique ont une profondeur d’encastrement de 180 mm pour le dormant extérieur et de 77 mm pour l’ouvrant. L’ouvrant coulissant se trouve à l’extérieur et/ou à l’intérieur. Le système autorise des épaisseurs de verre allant jusqu’à 62 mm. Les parties coulissantes et fixes sont vitrées côté intérieur. La conception symétrique de l’ouvrant permet son inversion si nécessaire.</w:t>
      </w:r>
    </w:p>
    <w:p w:rsidR="00EE1DF1" w:rsidRDefault="00EE1DF1" w:rsidP="00EE1DF1">
      <w:pPr>
        <w:pStyle w:val="BodyReynaers"/>
        <w:bidi w:val="0"/>
      </w:pPr>
      <w:r>
        <w:rPr>
          <w:lang w:val="fr-be"/>
          <w:b w:val="0"/>
          <w:bCs w:val="0"/>
          <w:i w:val="0"/>
          <w:iCs w:val="0"/>
          <w:u w:val="none"/>
          <w:vertAlign w:val="baseline"/>
          <w:rtl w:val="0"/>
        </w:rPr>
        <w:t xml:space="preserve">Le montant central affiche une largeur visible de 87 mm (standard) ou de 50 mm. À l’intérieur du profilé de sol, un profilé en Z peut être placé de manière à ce que le plancher intérieur soit au même niveau que le haut du profilé de sol. Le mécanisme coulissant-levant est actionné au moyen d’une béquille. Les profilés en plastique sont réalisés en ASA parce qu’il se recycle aisément. La gouttière derrière la partie fixe peut être remplie d’un profilé en plastique de sorte qu’il ne plonge que de 11 mm. L’étanchéité du système repose sur des joints EPDM. Aucun joint à brosse n’est utilisé. Le système est disponible en 2 niveaux d’isolation : HI en HI+.</w:t>
      </w:r>
    </w:p>
    <w:p w:rsidR="00EE1DF1" w:rsidRDefault="00EE1DF1" w:rsidP="00EE1DF1">
      <w:pPr>
        <w:pStyle w:val="BodyReynaers"/>
      </w:pPr>
    </w:p>
    <w:p w:rsidR="00EE1DF1" w:rsidRDefault="00EE1DF1" w:rsidP="00EE1DF1">
      <w:pPr>
        <w:pStyle w:val="BodyReynaers"/>
      </w:pPr>
    </w:p>
    <w:p w:rsidR="00EE1DF1" w:rsidRPr="006A77E2" w:rsidRDefault="00EE1DF1" w:rsidP="00EE1DF1">
      <w:pPr>
        <w:pStyle w:val="BodyReynaers"/>
        <w:bidi w:val="0"/>
      </w:pPr>
      <w:r>
        <w:rPr>
          <w:lang w:val="fr-be"/>
          <w:b w:val="0"/>
          <w:bCs w:val="0"/>
          <w:i w:val="0"/>
          <w:iCs w:val="0"/>
          <w:u w:val="none"/>
          <w:vertAlign w:val="baseline"/>
          <w:rtl w:val="0"/>
        </w:rPr>
        <w:t xml:space="preserve">HI : </w:t>
      </w:r>
      <w:r>
        <w:rPr>
          <w:lang w:val="fr-be"/>
          <w:b w:val="0"/>
          <w:bCs w:val="0"/>
          <w:i w:val="0"/>
          <w:iCs w:val="0"/>
          <w:u w:val="none"/>
          <w:vertAlign w:val="baseline"/>
          <w:rtl w:val="0"/>
        </w:rPr>
        <w:tab/>
      </w:r>
      <w:r>
        <w:rPr>
          <w:lang w:val="fr-be"/>
          <w:b w:val="0"/>
          <w:bCs w:val="0"/>
          <w:i w:val="0"/>
          <w:iCs w:val="0"/>
          <w:u w:val="none"/>
          <w:vertAlign w:val="baseline"/>
          <w:rtl w:val="0"/>
        </w:rPr>
        <w:tab/>
      </w:r>
      <w:r>
        <w:rPr>
          <w:lang w:val="fr-be"/>
          <w:b w:val="0"/>
          <w:bCs w:val="0"/>
          <w:i w:val="0"/>
          <w:iCs w:val="0"/>
          <w:u w:val="none"/>
          <w:vertAlign w:val="baseline"/>
          <w:rtl w:val="0"/>
        </w:rPr>
        <w:t xml:space="preserve">pas de suppléments </w:t>
      </w:r>
    </w:p>
    <w:p w:rsidR="00EE1DF1" w:rsidRDefault="00EE1DF1" w:rsidP="00EE1DF1">
      <w:pPr>
        <w:pStyle w:val="BodyReynaers"/>
        <w:rPr>
          <w:sz w:val="18"/>
          <w:szCs w:val="18"/>
        </w:rPr>
        <w:bidi w:val="0"/>
      </w:pPr>
      <w:r>
        <w:rPr>
          <w:lang w:val="fr-be"/>
          <w:b w:val="0"/>
          <w:bCs w:val="0"/>
          <w:i w:val="0"/>
          <w:iCs w:val="0"/>
          <w:u w:val="none"/>
          <w:vertAlign w:val="baseline"/>
          <w:rtl w:val="0"/>
        </w:rPr>
        <w:t xml:space="preserve">HI+ : </w:t>
      </w:r>
      <w:r>
        <w:rPr>
          <w:lang w:val="fr-be"/>
          <w:b w:val="0"/>
          <w:bCs w:val="0"/>
          <w:i w:val="0"/>
          <w:iCs w:val="0"/>
          <w:u w:val="none"/>
          <w:vertAlign w:val="baseline"/>
          <w:rtl w:val="0"/>
        </w:rPr>
        <w:tab/>
      </w:r>
      <w:r>
        <w:rPr>
          <w:lang w:val="fr-be"/>
          <w:b w:val="0"/>
          <w:bCs w:val="0"/>
          <w:i w:val="0"/>
          <w:iCs w:val="0"/>
          <w:u w:val="none"/>
          <w:vertAlign w:val="baseline"/>
          <w:rtl w:val="0"/>
        </w:rPr>
        <w:tab/>
      </w:r>
      <w:r>
        <w:rPr>
          <w:lang w:val="fr-be"/>
          <w:b w:val="0"/>
          <w:bCs w:val="0"/>
          <w:i w:val="0"/>
          <w:iCs w:val="0"/>
          <w:u w:val="none"/>
          <w:vertAlign w:val="baseline"/>
          <w:rtl w:val="0"/>
        </w:rPr>
        <w:t xml:space="preserve">Mousse sous le vitrage et isolation au niveau du montant central</w:t>
      </w:r>
    </w:p>
    <w:p w:rsidR="00DB6D30" w:rsidRDefault="00DB6D30" w:rsidP="00EE1DF1">
      <w:pPr>
        <w:pStyle w:val="BodyReynaers"/>
        <w:rPr>
          <w:sz w:val="18"/>
          <w:szCs w:val="18"/>
        </w:rPr>
      </w:pPr>
    </w:p>
    <w:p w:rsidR="00EE1DF1" w:rsidRDefault="00EE1DF1" w:rsidP="00EE1DF1">
      <w:pPr>
        <w:pStyle w:val="BodyReynaers"/>
        <w:rPr>
          <w:sz w:val="18"/>
          <w:szCs w:val="18"/>
        </w:rPr>
        <w:bidi w:val="0"/>
      </w:pPr>
      <w:r>
        <w:rPr>
          <w:sz w:val="18"/>
          <w:szCs w:val="18"/>
          <w:lang w:val="fr-be"/>
          <w:b w:val="0"/>
          <w:bCs w:val="0"/>
          <w:i w:val="0"/>
          <w:iCs w:val="0"/>
          <w:u w:val="none"/>
          <w:vertAlign w:val="baseline"/>
          <w:rtl w:val="0"/>
        </w:rPr>
        <w:t xml:space="preserve">.</w:t>
      </w:r>
    </w:p>
    <w:p w:rsidR="00EE1DF1" w:rsidRDefault="00EE1DF1" w:rsidP="00EE1DF1">
      <w:pPr>
        <w:pStyle w:val="BodyReynaers"/>
        <w:rPr>
          <w:sz w:val="18"/>
          <w:szCs w:val="18"/>
        </w:rPr>
        <w:sectPr w:rsidR="00EE1DF1">
          <w:headerReference w:type="default" r:id="rId18"/>
          <w:footerReference w:type="default" r:id="rId19"/>
          <w:type w:val="continuous"/>
          <w:pgSz w:w="11906" w:h="16838"/>
          <w:pgMar w:top="567" w:right="567" w:bottom="851" w:left="1134" w:header="0" w:footer="284" w:gutter="0"/>
          <w:cols w:space="709"/>
        </w:sectPr>
      </w:pPr>
    </w:p>
    <w:tbl>
      <w:tblPr>
        <w:tblStyle w:val="TableGrid"/>
        <w:tblW w:w="0" w:type="auto"/>
        <w:tblLayout w:type="fixed"/>
        <w:tblLook w:val="04A0" w:firstRow="1" w:lastRow="0" w:firstColumn="1" w:lastColumn="0" w:noHBand="0" w:noVBand="1"/>
      </w:tblPr>
      <w:tblGrid>
        <w:gridCol w:w="3369"/>
        <w:gridCol w:w="3543"/>
        <w:gridCol w:w="3509"/>
      </w:tblGrid>
      <w:tr w:rsidR="00EE1DF1" w:rsidTr="00580CA6">
        <w:tc>
          <w:tcPr>
            <w:tcW w:w="3369" w:type="dxa"/>
          </w:tcPr>
          <w:p w:rsidR="004F585A" w:rsidRDefault="004F585A" w:rsidP="007B2582">
            <w:pPr>
              <w:pStyle w:val="BodyReynaers"/>
              <w:rPr>
                <w:b/>
              </w:rPr>
            </w:pPr>
          </w:p>
          <w:p w:rsidR="00EE1DF1" w:rsidRDefault="004F585A" w:rsidP="007B2582">
            <w:pPr>
              <w:pStyle w:val="BodyReynaers"/>
              <w:rPr>
                <w:b/>
              </w:rPr>
              <w:bidi w:val="0"/>
            </w:pPr>
            <w:r>
              <w:rPr>
                <w:noProof/>
                <w:lang w:val="fr-be"/>
                <w:b w:val="1"/>
                <w:bCs w:val="1"/>
                <w:i w:val="0"/>
                <w:iCs w:val="0"/>
                <w:u w:val="none"/>
                <w:vertAlign w:val="baseline"/>
                <w:rtl w:val="0"/>
              </w:rPr>
              <w:drawing>
                <wp:inline distT="0" distB="0" distL="0" distR="0">
                  <wp:extent cx="2076450" cy="1831586"/>
                  <wp:effectExtent l="0" t="0" r="0" b="0"/>
                  <wp:docPr id="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0"/>
                          <a:srcRect l="9276" r="8786"/>
                          <a:stretch/>
                        </pic:blipFill>
                        <pic:spPr bwMode="auto">
                          <a:xfrm>
                            <a:off x="0" y="0"/>
                            <a:ext cx="2076841" cy="1831931"/>
                          </a:xfrm>
                          <a:prstGeom prst="rect">
                            <a:avLst/>
                          </a:prstGeom>
                          <a:noFill/>
                          <a:ln>
                            <a:noFill/>
                          </a:ln>
                          <a:extLst>
                            <a:ext uri="{53640926-AAD7-44D8-BBD7-CCE9431645EC}">
                              <a14:shadowObscured xmlns:a14="http://schemas.microsoft.com/office/drawing/2010/main"/>
                            </a:ext>
                          </a:extLst>
                        </pic:spPr>
                      </pic:pic>
                    </a:graphicData>
                  </a:graphic>
                </wp:inline>
              </w:drawing>
            </w:r>
          </w:p>
          <w:p w:rsidR="00EE1DF1" w:rsidRPr="001D37B8" w:rsidRDefault="00EE1DF1" w:rsidP="00580CA6">
            <w:pPr>
              <w:pStyle w:val="BodyReynaers"/>
              <w:rPr>
                <w:b/>
                <w:sz w:val="24"/>
                <w:szCs w:val="24"/>
              </w:rPr>
              <w:bidi w:val="0"/>
            </w:pPr>
            <w:r>
              <w:rPr>
                <w:sz w:val="24"/>
                <w:szCs w:val="24"/>
                <w:lang w:val="fr-be"/>
                <w:b w:val="1"/>
                <w:bCs w:val="1"/>
                <w:i w:val="0"/>
                <w:iCs w:val="0"/>
                <w:u w:val="none"/>
                <w:vertAlign w:val="baseline"/>
                <w:rtl w:val="0"/>
              </w:rPr>
              <w:t xml:space="preserve">  Coupe du vantail coulissant</w:t>
            </w:r>
          </w:p>
        </w:tc>
        <w:tc>
          <w:tcPr>
            <w:tcW w:w="3543" w:type="dxa"/>
          </w:tcPr>
          <w:p w:rsidR="004F585A" w:rsidRDefault="004F585A" w:rsidP="007B2582">
            <w:pPr>
              <w:pStyle w:val="BodyReynaers"/>
              <w:rPr>
                <w:b/>
                <w:noProof/>
              </w:rPr>
            </w:pPr>
          </w:p>
          <w:p w:rsidR="00EE1DF1" w:rsidRDefault="004F585A" w:rsidP="007B2582">
            <w:pPr>
              <w:pStyle w:val="BodyReynaers"/>
              <w:rPr>
                <w:b/>
              </w:rPr>
              <w:bidi w:val="0"/>
            </w:pPr>
            <w:r>
              <w:rPr>
                <w:noProof/>
                <w:lang w:val="fr-be"/>
                <w:b w:val="1"/>
                <w:bCs w:val="1"/>
                <w:i w:val="0"/>
                <w:iCs w:val="0"/>
                <w:u w:val="none"/>
                <w:vertAlign w:val="baseline"/>
                <w:rtl w:val="0"/>
              </w:rPr>
              <w:drawing>
                <wp:inline distT="0" distB="0" distL="0" distR="0">
                  <wp:extent cx="2171700" cy="1818320"/>
                  <wp:effectExtent l="0" t="0" r="0" b="0"/>
                  <wp:docPr id="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a:srcRect l="8728"/>
                          <a:stretch/>
                        </pic:blipFill>
                        <pic:spPr bwMode="auto">
                          <a:xfrm>
                            <a:off x="0" y="0"/>
                            <a:ext cx="2173163" cy="1819545"/>
                          </a:xfrm>
                          <a:prstGeom prst="rect">
                            <a:avLst/>
                          </a:prstGeom>
                          <a:noFill/>
                          <a:ln>
                            <a:noFill/>
                          </a:ln>
                          <a:extLst>
                            <a:ext uri="{53640926-AAD7-44D8-BBD7-CCE9431645EC}">
                              <a14:shadowObscured xmlns:a14="http://schemas.microsoft.com/office/drawing/2010/main"/>
                            </a:ext>
                          </a:extLst>
                        </pic:spPr>
                      </pic:pic>
                    </a:graphicData>
                  </a:graphic>
                </wp:inline>
              </w:drawing>
            </w:r>
          </w:p>
          <w:p w:rsidR="00EE1DF1" w:rsidRPr="001D37B8" w:rsidRDefault="00EE1DF1" w:rsidP="007B2582">
            <w:pPr>
              <w:pStyle w:val="BodyReynaers"/>
              <w:rPr>
                <w:b/>
                <w:sz w:val="24"/>
                <w:szCs w:val="24"/>
              </w:rPr>
              <w:bidi w:val="0"/>
            </w:pPr>
            <w:r>
              <w:rPr>
                <w:sz w:val="24"/>
                <w:szCs w:val="24"/>
                <w:lang w:val="fr-be"/>
                <w:b w:val="1"/>
                <w:bCs w:val="1"/>
                <w:i w:val="0"/>
                <w:iCs w:val="0"/>
                <w:u w:val="none"/>
                <w:vertAlign w:val="baseline"/>
                <w:rtl w:val="0"/>
              </w:rPr>
              <w:t xml:space="preserve">    Coupe du vantail fixe</w:t>
            </w:r>
          </w:p>
        </w:tc>
        <w:tc>
          <w:tcPr>
            <w:tcW w:w="3509" w:type="dxa"/>
          </w:tcPr>
          <w:p w:rsidR="00EE1DF1" w:rsidRDefault="00EE1DF1" w:rsidP="007B2582">
            <w:pPr>
              <w:pStyle w:val="BodyReynaers"/>
              <w:rPr>
                <w:b/>
              </w:rPr>
            </w:pPr>
          </w:p>
          <w:p w:rsidR="00EE1DF1" w:rsidRDefault="00580CA6" w:rsidP="007B2582">
            <w:pPr>
              <w:pStyle w:val="BodyReynaers"/>
              <w:rPr>
                <w:b/>
                <w:sz w:val="24"/>
                <w:szCs w:val="24"/>
              </w:rPr>
              <w:bidi w:val="0"/>
            </w:pPr>
            <w:r>
              <w:rPr>
                <w:noProof/>
                <w:sz w:val="24"/>
                <w:szCs w:val="24"/>
                <w:lang w:val="fr-be"/>
                <w:b w:val="1"/>
                <w:bCs w:val="1"/>
                <w:i w:val="0"/>
                <w:iCs w:val="0"/>
                <w:u w:val="none"/>
                <w:vertAlign w:val="baseline"/>
                <w:rtl w:val="0"/>
              </w:rPr>
              <w:drawing>
                <wp:inline distT="0" distB="0" distL="0" distR="0">
                  <wp:extent cx="1885950" cy="1831505"/>
                  <wp:effectExtent l="0" t="0" r="0" b="0"/>
                  <wp:docPr id="8" name="Picture 8" descr="C:\Users\rla\AppData\Local\Temp\Temp1_RendersMasterPatio.zip\MasterPatio_2-rail_XX_Slim_Chicane_detail\MasterPatio_2-rail_XX_Slim_Chicane_detail_Final_Render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la\AppData\Local\Temp\Temp1_RendersMasterPatio.zip\MasterPatio_2-rail_XX_Slim_Chicane_detail\MasterPatio_2-rail_XX_Slim_Chicane_detail_Final_Render_0002.jpg"/>
                          <pic:cNvPicPr>
                            <a:picLocks noChangeAspect="1" noChangeArrowheads="1"/>
                          </pic:cNvPicPr>
                        </pic:nvPicPr>
                        <pic:blipFill rotWithShape="1">
                          <a:blip r:embed="rId22">
                            <a:extLst>
                              <a:ext uri="{28A0092B-C50C-407E-A947-70E740481C1C}">
                                <a14:useLocalDpi xmlns:a14="http://schemas.microsoft.com/office/drawing/2010/main" val="0"/>
                              </a:ext>
                            </a:extLst>
                          </a:blip>
                          <a:srcRect b="14540"/>
                          <a:stretch/>
                        </pic:blipFill>
                        <pic:spPr bwMode="auto">
                          <a:xfrm>
                            <a:off x="0" y="0"/>
                            <a:ext cx="1896436" cy="1841688"/>
                          </a:xfrm>
                          <a:prstGeom prst="rect">
                            <a:avLst/>
                          </a:prstGeom>
                          <a:noFill/>
                          <a:ln>
                            <a:noFill/>
                          </a:ln>
                          <a:extLst>
                            <a:ext uri="{53640926-AAD7-44D8-BBD7-CCE9431645EC}">
                              <a14:shadowObscured xmlns:a14="http://schemas.microsoft.com/office/drawing/2010/main"/>
                            </a:ext>
                          </a:extLst>
                        </pic:spPr>
                      </pic:pic>
                    </a:graphicData>
                  </a:graphic>
                </wp:inline>
              </w:drawing>
            </w:r>
          </w:p>
          <w:p w:rsidR="00EE1DF1" w:rsidRPr="001D37B8" w:rsidRDefault="00EE1DF1" w:rsidP="007B2582">
            <w:pPr>
              <w:pStyle w:val="BodyReynaers"/>
              <w:rPr>
                <w:b/>
                <w:sz w:val="24"/>
                <w:szCs w:val="24"/>
              </w:rPr>
              <w:bidi w:val="0"/>
            </w:pPr>
            <w:r>
              <w:rPr>
                <w:sz w:val="24"/>
                <w:szCs w:val="24"/>
                <w:lang w:val="fr-be"/>
                <w:b w:val="1"/>
                <w:bCs w:val="1"/>
                <w:i w:val="0"/>
                <w:iCs w:val="0"/>
                <w:u w:val="none"/>
                <w:vertAlign w:val="baseline"/>
                <w:rtl w:val="0"/>
              </w:rPr>
              <w:t xml:space="preserve">3D</w:t>
            </w:r>
          </w:p>
        </w:tc>
      </w:tr>
    </w:tbl>
    <w:p w:rsidR="004F585A" w:rsidRDefault="004F585A" w:rsidP="004F585A">
      <w:pPr>
        <w:pStyle w:val="BodyReynaers"/>
        <w:jc w:val="both"/>
        <w:rPr>
          <w:b/>
          <w:i/>
        </w:rPr>
      </w:pPr>
    </w:p>
    <w:p w:rsidR="004F585A" w:rsidRPr="00353ED3" w:rsidRDefault="004F585A" w:rsidP="004F585A">
      <w:pPr>
        <w:pStyle w:val="BodyReynaers"/>
        <w:jc w:val="both"/>
        <w:rPr>
          <w:b/>
          <w:i/>
        </w:rPr>
        <w:bidi w:val="0"/>
      </w:pPr>
      <w:r>
        <w:rPr>
          <w:lang w:val="fr-be"/>
          <w:b w:val="1"/>
          <w:bCs w:val="1"/>
          <w:i w:val="1"/>
          <w:iCs w:val="1"/>
          <w:u w:val="none"/>
          <w:vertAlign w:val="baseline"/>
          <w:rtl w:val="0"/>
        </w:rPr>
        <w:t xml:space="preserve">Configurations possibles :</w:t>
      </w:r>
    </w:p>
    <w:p w:rsidR="00DB6D30" w:rsidRDefault="00DB6D30" w:rsidP="004F585A">
      <w:pPr>
        <w:pStyle w:val="BodyReynaers"/>
        <w:jc w:val="both"/>
        <w:rPr>
          <w:noProof/>
        </w:rPr>
        <w:bidi w:val="0"/>
      </w:pPr>
      <w:r>
        <w:rPr>
          <w:noProof/>
          <w:lang w:val="fr-be"/>
          <w:b w:val="0"/>
          <w:bCs w:val="0"/>
          <w:i w:val="0"/>
          <w:iCs w:val="0"/>
          <w:u w:val="none"/>
          <w:vertAlign w:val="baseline"/>
          <w:rtl w:val="0"/>
        </w:rPr>
        <w:drawing>
          <wp:inline distT="0" distB="0" distL="0" distR="0" wp14:anchorId="132DBD3A" wp14:editId="565E747D">
            <wp:extent cx="5620815" cy="7143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23643" cy="714734"/>
                    </a:xfrm>
                    <a:prstGeom prst="rect">
                      <a:avLst/>
                    </a:prstGeom>
                  </pic:spPr>
                </pic:pic>
              </a:graphicData>
            </a:graphic>
          </wp:inline>
        </w:drawing>
      </w:r>
    </w:p>
    <w:p w:rsidR="004F585A" w:rsidRDefault="004F585A" w:rsidP="004F585A">
      <w:pPr>
        <w:pStyle w:val="BodyReynaers"/>
        <w:jc w:val="both"/>
        <w:bidi w:val="0"/>
      </w:pPr>
      <w:r>
        <w:rPr>
          <w:noProof/>
          <w:lang w:val="fr-be"/>
          <w:b w:val="0"/>
          <w:bCs w:val="0"/>
          <w:i w:val="0"/>
          <w:iCs w:val="0"/>
          <w:u w:val="none"/>
          <w:vertAlign w:val="baseline"/>
          <w:rtl w:val="0"/>
        </w:rPr>
        <w:t xml:space="preserve">  </w:t>
      </w:r>
      <w:r>
        <w:rPr>
          <w:lang w:val="fr-be"/>
          <w:b w:val="0"/>
          <w:bCs w:val="0"/>
          <w:i w:val="0"/>
          <w:iCs w:val="0"/>
          <w:u w:val="none"/>
          <w:vertAlign w:val="baseline"/>
          <w:rtl w:val="0"/>
        </w:rPr>
        <w:t xml:space="preserve">        </w:t>
      </w:r>
    </w:p>
    <w:p w:rsidR="00EE1DF1" w:rsidRDefault="00EE1DF1" w:rsidP="00EE1DF1">
      <w:pPr>
        <w:pStyle w:val="HeadReynaers"/>
        <w:rPr>
          <w:sz w:val="22"/>
          <w:szCs w:val="22"/>
        </w:rPr>
        <w:bidi w:val="0"/>
      </w:pPr>
      <w:r>
        <w:rPr>
          <w:sz w:val="22"/>
          <w:szCs w:val="22"/>
          <w:lang w:val="fr-be"/>
          <w:b w:val="1"/>
          <w:bCs w:val="1"/>
          <w:i w:val="0"/>
          <w:iCs w:val="0"/>
          <w:u w:val="none"/>
          <w:vertAlign w:val="baseline"/>
          <w:rtl w:val="0"/>
        </w:rPr>
        <w:t xml:space="preserve">Performances</w:t>
      </w:r>
    </w:p>
    <w:p w:rsidR="00EE1DF1" w:rsidRPr="00453A7A" w:rsidRDefault="00EE1DF1" w:rsidP="00EE1DF1">
      <w:pPr>
        <w:pStyle w:val="BodyReynaers"/>
      </w:pPr>
    </w:p>
    <w:tbl>
      <w:tblPr>
        <w:tblStyle w:val="TableGrid"/>
        <w:tblW w:w="0" w:type="auto"/>
        <w:tblLook w:val="04A0" w:firstRow="1" w:lastRow="0" w:firstColumn="1" w:lastColumn="0" w:noHBand="0" w:noVBand="1"/>
      </w:tblPr>
      <w:tblGrid>
        <w:gridCol w:w="5101"/>
        <w:gridCol w:w="5094"/>
      </w:tblGrid>
      <w:tr w:rsidR="00EE1DF1" w:rsidTr="007B2582">
        <w:tc>
          <w:tcPr>
            <w:tcW w:w="5172" w:type="dxa"/>
          </w:tcPr>
          <w:p w:rsidR="00EE1DF1" w:rsidRPr="00C35191" w:rsidRDefault="00EE1DF1" w:rsidP="007B2582">
            <w:pPr>
              <w:pStyle w:val="BodyReynaers"/>
              <w:rPr>
                <w:b/>
              </w:rPr>
              <w:bidi w:val="0"/>
            </w:pPr>
            <w:r>
              <w:rPr>
                <w:lang w:val="fr-be"/>
                <w:b w:val="1"/>
                <w:bCs w:val="1"/>
                <w:i w:val="0"/>
                <w:iCs w:val="0"/>
                <w:u w:val="none"/>
                <w:vertAlign w:val="baseline"/>
                <w:rtl w:val="0"/>
              </w:rPr>
              <w:t xml:space="preserve">Valeur U Monorail (selon les dimensions)</w:t>
            </w:r>
          </w:p>
        </w:tc>
        <w:tc>
          <w:tcPr>
            <w:tcW w:w="5173" w:type="dxa"/>
          </w:tcPr>
          <w:p w:rsidR="00EE1DF1" w:rsidRPr="00C35191" w:rsidRDefault="00EE1DF1" w:rsidP="007B2582">
            <w:pPr>
              <w:pStyle w:val="BodyReynaers"/>
              <w:rPr>
                <w:b/>
              </w:rPr>
              <w:bidi w:val="0"/>
            </w:pPr>
            <w:r>
              <w:rPr>
                <w:lang w:val="fr-be"/>
                <w:b w:val="1"/>
                <w:bCs w:val="1"/>
                <w:i w:val="0"/>
                <w:iCs w:val="0"/>
                <w:u w:val="none"/>
                <w:vertAlign w:val="baseline"/>
                <w:rtl w:val="0"/>
              </w:rPr>
              <w:t xml:space="preserve">Valeur U</w:t>
            </w:r>
          </w:p>
        </w:tc>
      </w:tr>
      <w:tr w:rsidR="00EE1DF1" w:rsidTr="007B2582">
        <w:tc>
          <w:tcPr>
            <w:tcW w:w="5172" w:type="dxa"/>
          </w:tcPr>
          <w:p w:rsidR="00EE1DF1" w:rsidRDefault="00EE1DF1" w:rsidP="007B2582">
            <w:pPr>
              <w:pStyle w:val="BodyReynaers"/>
              <w:bidi w:val="0"/>
            </w:pPr>
            <w:r>
              <w:rPr>
                <w:lang w:val="fr-be"/>
                <w:b w:val="0"/>
                <w:bCs w:val="0"/>
                <w:i w:val="0"/>
                <w:iCs w:val="0"/>
                <w:u w:val="none"/>
                <w:vertAlign w:val="baseline"/>
                <w:rtl w:val="0"/>
              </w:rPr>
              <w:t xml:space="preserve">Val. U </w:t>
            </w:r>
            <w:r>
              <w:rPr>
                <w:sz w:val="16"/>
                <w:szCs w:val="16"/>
                <w:lang w:val="fr-be"/>
                <w:b w:val="0"/>
                <w:bCs w:val="0"/>
                <w:i w:val="0"/>
                <w:iCs w:val="0"/>
                <w:u w:val="none"/>
                <w:vertAlign w:val="baseline"/>
                <w:rtl w:val="0"/>
              </w:rPr>
              <w:t xml:space="preserve">(Ug 1,0 W/m²K entretoise synthétique)</w:t>
            </w:r>
          </w:p>
        </w:tc>
        <w:tc>
          <w:tcPr>
            <w:tcW w:w="5173" w:type="dxa"/>
          </w:tcPr>
          <w:p w:rsidR="00EE1DF1" w:rsidRDefault="00EE1DF1" w:rsidP="007B2582">
            <w:pPr>
              <w:pStyle w:val="BodyReynaers"/>
              <w:bidi w:val="0"/>
            </w:pPr>
            <w:r>
              <w:rPr>
                <w:lang w:val="fr-be"/>
                <w:b w:val="0"/>
                <w:bCs w:val="0"/>
                <w:i w:val="0"/>
                <w:iCs w:val="0"/>
                <w:u w:val="none"/>
                <w:vertAlign w:val="baseline"/>
                <w:rtl w:val="0"/>
              </w:rPr>
              <w:t xml:space="preserve">1,3 W/m²K</w:t>
            </w:r>
          </w:p>
        </w:tc>
      </w:tr>
      <w:tr w:rsidR="00EE1DF1" w:rsidTr="007B2582">
        <w:tc>
          <w:tcPr>
            <w:tcW w:w="5172" w:type="dxa"/>
          </w:tcPr>
          <w:p w:rsidR="00EE1DF1" w:rsidRDefault="00EE1DF1" w:rsidP="007B2582">
            <w:pPr>
              <w:pStyle w:val="BodyReynaers"/>
              <w:bidi w:val="0"/>
            </w:pPr>
            <w:r>
              <w:rPr>
                <w:lang w:val="fr-be"/>
                <w:b w:val="0"/>
                <w:bCs w:val="0"/>
                <w:i w:val="0"/>
                <w:iCs w:val="0"/>
                <w:u w:val="none"/>
                <w:vertAlign w:val="baseline"/>
                <w:rtl w:val="0"/>
              </w:rPr>
              <w:t xml:space="preserve">Val. U </w:t>
            </w:r>
            <w:r>
              <w:rPr>
                <w:sz w:val="16"/>
                <w:szCs w:val="16"/>
                <w:lang w:val="fr-be"/>
                <w:b w:val="0"/>
                <w:bCs w:val="0"/>
                <w:i w:val="0"/>
                <w:iCs w:val="0"/>
                <w:u w:val="none"/>
                <w:vertAlign w:val="baseline"/>
                <w:rtl w:val="0"/>
              </w:rPr>
              <w:t xml:space="preserve">(Ug 0.6 W/m²K entretoise synthétique)</w:t>
            </w:r>
          </w:p>
        </w:tc>
        <w:tc>
          <w:tcPr>
            <w:tcW w:w="5173" w:type="dxa"/>
          </w:tcPr>
          <w:p w:rsidR="00EE1DF1" w:rsidRDefault="00EE1DF1" w:rsidP="007B2582">
            <w:pPr>
              <w:pStyle w:val="BodyReynaers"/>
              <w:bidi w:val="0"/>
            </w:pPr>
            <w:r>
              <w:rPr>
                <w:lang w:val="fr-be"/>
                <w:b w:val="0"/>
                <w:bCs w:val="0"/>
                <w:i w:val="0"/>
                <w:iCs w:val="0"/>
                <w:u w:val="none"/>
                <w:vertAlign w:val="baseline"/>
                <w:rtl w:val="0"/>
              </w:rPr>
              <w:t xml:space="preserve">0.85 W/m²K</w:t>
            </w:r>
          </w:p>
        </w:tc>
      </w:tr>
    </w:tbl>
    <w:p w:rsidR="00EE1DF1" w:rsidRDefault="00EE1DF1" w:rsidP="00EE1DF1">
      <w:pPr>
        <w:pStyle w:val="BodyReynaers"/>
      </w:pPr>
    </w:p>
    <w:p w:rsidR="00EE1DF1" w:rsidRDefault="00EE1DF1" w:rsidP="00EE1DF1">
      <w:pPr>
        <w:pStyle w:val="BodyReynaers"/>
      </w:pPr>
    </w:p>
    <w:p w:rsidR="00EE1DF1" w:rsidRDefault="00EE1DF1" w:rsidP="00EE1DF1">
      <w:pPr>
        <w:pStyle w:val="BodyReynaers"/>
      </w:pPr>
    </w:p>
    <w:tbl>
      <w:tblPr>
        <w:tblStyle w:val="TableGrid"/>
        <w:tblW w:w="0" w:type="auto"/>
        <w:tblLook w:val="04A0" w:firstRow="1" w:lastRow="0" w:firstColumn="1" w:lastColumn="0" w:noHBand="0" w:noVBand="1"/>
      </w:tblPr>
      <w:tblGrid>
        <w:gridCol w:w="5104"/>
        <w:gridCol w:w="5091"/>
      </w:tblGrid>
      <w:tr w:rsidR="00EE1DF1" w:rsidTr="007B2582">
        <w:tc>
          <w:tcPr>
            <w:tcW w:w="5172" w:type="dxa"/>
          </w:tcPr>
          <w:p w:rsidR="00EE1DF1" w:rsidRPr="00453A7A" w:rsidRDefault="00EE1DF1" w:rsidP="007B2582">
            <w:pPr>
              <w:pStyle w:val="BodyReynaers"/>
              <w:rPr>
                <w:b/>
              </w:rPr>
              <w:bidi w:val="0"/>
            </w:pPr>
            <w:r>
              <w:rPr>
                <w:lang w:val="fr-be"/>
                <w:b w:val="1"/>
                <w:bCs w:val="1"/>
                <w:i w:val="0"/>
                <w:iCs w:val="0"/>
                <w:u w:val="none"/>
                <w:vertAlign w:val="baseline"/>
                <w:rtl w:val="0"/>
              </w:rPr>
              <w:t xml:space="preserve">Performances AEV</w:t>
            </w:r>
          </w:p>
        </w:tc>
        <w:tc>
          <w:tcPr>
            <w:tcW w:w="5173" w:type="dxa"/>
          </w:tcPr>
          <w:p w:rsidR="00EE1DF1" w:rsidRPr="00453A7A" w:rsidRDefault="00EE1DF1" w:rsidP="007B2582">
            <w:pPr>
              <w:pStyle w:val="BodyReynaers"/>
              <w:rPr>
                <w:b/>
              </w:rPr>
              <w:bidi w:val="0"/>
            </w:pPr>
            <w:r>
              <w:rPr>
                <w:lang w:val="fr-be"/>
                <w:b w:val="1"/>
                <w:bCs w:val="1"/>
                <w:i w:val="0"/>
                <w:iCs w:val="0"/>
                <w:u w:val="none"/>
                <w:vertAlign w:val="baseline"/>
                <w:rtl w:val="0"/>
              </w:rPr>
              <w:t xml:space="preserve">Classe</w:t>
            </w:r>
          </w:p>
        </w:tc>
      </w:tr>
      <w:tr w:rsidR="00EE1DF1" w:rsidTr="007B2582">
        <w:tc>
          <w:tcPr>
            <w:tcW w:w="5172" w:type="dxa"/>
          </w:tcPr>
          <w:p w:rsidR="00EE1DF1" w:rsidRDefault="00EE1DF1" w:rsidP="007B2582">
            <w:pPr>
              <w:pStyle w:val="BodyReynaers"/>
              <w:bidi w:val="0"/>
            </w:pPr>
            <w:r>
              <w:rPr>
                <w:lang w:val="fr-be"/>
                <w:b w:val="0"/>
                <w:bCs w:val="0"/>
                <w:i w:val="0"/>
                <w:iCs w:val="0"/>
                <w:u w:val="none"/>
                <w:vertAlign w:val="baseline"/>
                <w:rtl w:val="0"/>
              </w:rPr>
              <w:t xml:space="preserve">Étanchéité à l’air EN 12207 :</w:t>
            </w:r>
          </w:p>
        </w:tc>
        <w:tc>
          <w:tcPr>
            <w:tcW w:w="5173" w:type="dxa"/>
          </w:tcPr>
          <w:p w:rsidR="00EE1DF1" w:rsidRPr="00C35191" w:rsidRDefault="00EE1DF1" w:rsidP="007B2582">
            <w:pPr>
              <w:pStyle w:val="BodyReynaers"/>
              <w:bidi w:val="0"/>
            </w:pPr>
            <w:r>
              <w:rPr>
                <w:lang w:val="fr-be"/>
                <w:b w:val="0"/>
                <w:bCs w:val="0"/>
                <w:i w:val="0"/>
                <w:iCs w:val="0"/>
                <w:u w:val="none"/>
                <w:vertAlign w:val="baseline"/>
                <w:rtl w:val="0"/>
              </w:rPr>
              <w:t xml:space="preserve">Classe 4</w:t>
            </w:r>
          </w:p>
        </w:tc>
      </w:tr>
      <w:tr w:rsidR="00EE1DF1" w:rsidTr="007B2582">
        <w:tc>
          <w:tcPr>
            <w:tcW w:w="5172" w:type="dxa"/>
          </w:tcPr>
          <w:p w:rsidR="00EE1DF1" w:rsidRDefault="00EE1DF1" w:rsidP="007B2582">
            <w:pPr>
              <w:pStyle w:val="BodyReynaers"/>
              <w:bidi w:val="0"/>
            </w:pPr>
            <w:r>
              <w:rPr>
                <w:lang w:val="fr-be"/>
                <w:b w:val="0"/>
                <w:bCs w:val="0"/>
                <w:i w:val="0"/>
                <w:iCs w:val="0"/>
                <w:u w:val="none"/>
                <w:vertAlign w:val="baseline"/>
                <w:rtl w:val="0"/>
              </w:rPr>
              <w:t xml:space="preserve">Imperméabilité EN12208 :</w:t>
            </w:r>
          </w:p>
        </w:tc>
        <w:tc>
          <w:tcPr>
            <w:tcW w:w="5173" w:type="dxa"/>
          </w:tcPr>
          <w:p w:rsidR="00EE1DF1" w:rsidRPr="00C35191" w:rsidRDefault="00EE1DF1" w:rsidP="00D303D4">
            <w:pPr>
              <w:pStyle w:val="BodyReynaers"/>
              <w:bidi w:val="0"/>
            </w:pPr>
            <w:r>
              <w:rPr>
                <w:lang w:val="fr-be"/>
                <w:b w:val="0"/>
                <w:bCs w:val="0"/>
                <w:i w:val="0"/>
                <w:iCs w:val="0"/>
                <w:u w:val="none"/>
                <w:vertAlign w:val="baseline"/>
                <w:rtl w:val="0"/>
              </w:rPr>
              <w:t xml:space="preserve">classe E1050                  </w:t>
            </w:r>
          </w:p>
        </w:tc>
      </w:tr>
      <w:tr w:rsidR="00EE1DF1" w:rsidTr="007B2582">
        <w:tc>
          <w:tcPr>
            <w:tcW w:w="5172" w:type="dxa"/>
          </w:tcPr>
          <w:p w:rsidR="00EE1DF1" w:rsidRDefault="00EE1DF1" w:rsidP="007B2582">
            <w:pPr>
              <w:pStyle w:val="BodyReynaers"/>
              <w:bidi w:val="0"/>
            </w:pPr>
            <w:r>
              <w:rPr>
                <w:lang w:val="fr-be"/>
                <w:b w:val="0"/>
                <w:bCs w:val="0"/>
                <w:i w:val="0"/>
                <w:iCs w:val="0"/>
                <w:u w:val="none"/>
                <w:vertAlign w:val="baseline"/>
                <w:rtl w:val="0"/>
              </w:rPr>
              <w:t xml:space="preserve">Résistance au vent EN12210</w:t>
            </w:r>
            <w:r>
              <w:rPr>
                <w:lang w:val="fr-be"/>
                <w:b w:val="0"/>
                <w:bCs w:val="0"/>
                <w:i w:val="0"/>
                <w:iCs w:val="0"/>
                <w:u w:val="none"/>
                <w:vertAlign w:val="baseline"/>
                <w:rtl w:val="0"/>
              </w:rPr>
              <w:tab/>
            </w:r>
            <w:r>
              <w:rPr>
                <w:lang w:val="fr-be"/>
                <w:b w:val="0"/>
                <w:bCs w:val="0"/>
                <w:i w:val="0"/>
                <w:iCs w:val="0"/>
                <w:u w:val="none"/>
                <w:vertAlign w:val="baseline"/>
                <w:rtl w:val="0"/>
              </w:rPr>
              <w:t xml:space="preserve"> :</w:t>
            </w:r>
          </w:p>
        </w:tc>
        <w:tc>
          <w:tcPr>
            <w:tcW w:w="5173" w:type="dxa"/>
          </w:tcPr>
          <w:p w:rsidR="00EE1DF1" w:rsidRPr="00C35191" w:rsidRDefault="00EE1DF1" w:rsidP="00D303D4">
            <w:pPr>
              <w:pStyle w:val="BodyReynaers"/>
              <w:bidi w:val="0"/>
            </w:pPr>
            <w:r>
              <w:rPr>
                <w:lang w:val="fr-be"/>
                <w:b w:val="0"/>
                <w:bCs w:val="0"/>
                <w:i w:val="0"/>
                <w:iCs w:val="0"/>
                <w:u w:val="none"/>
                <w:vertAlign w:val="baseline"/>
                <w:rtl w:val="0"/>
              </w:rPr>
              <w:t xml:space="preserve">C3</w:t>
            </w:r>
          </w:p>
        </w:tc>
      </w:tr>
    </w:tbl>
    <w:p w:rsidR="00EE1DF1" w:rsidRDefault="00EE1DF1" w:rsidP="00EE1DF1">
      <w:pPr>
        <w:pStyle w:val="BodyReynaers"/>
      </w:pPr>
    </w:p>
    <w:p w:rsidR="00EE1DF1" w:rsidRPr="0065632E" w:rsidRDefault="00EE1DF1" w:rsidP="00EE1DF1">
      <w:pPr>
        <w:pStyle w:val="BodyReynaers"/>
      </w:pPr>
    </w:p>
    <w:p w:rsidR="00EE1DF1" w:rsidRDefault="00EE1DF1" w:rsidP="00EE1DF1">
      <w:pPr>
        <w:pStyle w:val="BodyReynaers"/>
      </w:pPr>
    </w:p>
    <w:p w:rsidR="007B71D8" w:rsidRPr="007B71D8" w:rsidRDefault="007B71D8">
      <w:pPr>
        <w:pStyle w:val="BodyReynaers"/>
        <w:rPr>
          <w:b/>
          <w:sz w:val="28"/>
          <w:szCs w:val="28"/>
        </w:rPr>
        <w:bidi w:val="0"/>
      </w:pPr>
      <w:r>
        <w:rPr>
          <w:sz w:val="28"/>
          <w:szCs w:val="28"/>
          <w:lang w:val="fr-be"/>
          <w:b w:val="1"/>
          <w:bCs w:val="1"/>
          <w:i w:val="0"/>
          <w:iCs w:val="0"/>
          <w:u w:val="none"/>
          <w:vertAlign w:val="baseline"/>
          <w:rtl w:val="0"/>
        </w:rPr>
        <w:t xml:space="preserve">3. Rupture thermique</w:t>
      </w:r>
    </w:p>
    <w:p w:rsidR="006449BA" w:rsidRPr="006449BA" w:rsidRDefault="009855E5" w:rsidP="0012377F">
      <w:pPr>
        <w:pStyle w:val="BodyReynaers"/>
        <w:bidi w:val="0"/>
      </w:pPr>
      <w:r>
        <w:rPr>
          <w:lang w:val="fr-be"/>
          <w:b w:val="0"/>
          <w:bCs w:val="0"/>
          <w:i w:val="0"/>
          <w:iCs w:val="0"/>
          <w:u w:val="none"/>
          <w:vertAlign w:val="baseline"/>
          <w:rtl w:val="0"/>
        </w:rPr>
        <w:t xml:space="preserve">Les profilés sont pourvus de barres en polyamide recyclé 6.6 avec renforts en fibre de verre (min. 25 %). Les barres isolantes présentent une largeur de 40 mm. Les barres sont disposées de manière à répartir la zone d’isolation en plusieurs chambres. Les profilés inférieurs et supérieurs sont pourvus d’une double rupture thermique (2 x 40 mm). La rupture thermique des profilés latéraux verticaux est limitée à 28 ou 41 mm. Les profilés d’ouvrant sont pourvus d’une barre en U de 41 mm dans laquelle le mécanisme de fermeture et les roulettes sont intégrés. Des profilés synthétiques supplémentaires permettent de garantir les performances thermiques. Ces profilés synthétiques sont en ASA (</w:t>
      </w:r>
      <w:r>
        <w:rPr>
          <w:lang w:val="fr-be"/>
          <w:b w:val="1"/>
          <w:bCs w:val="1"/>
          <w:i w:val="0"/>
          <w:iCs w:val="0"/>
          <w:u w:val="none"/>
          <w:vertAlign w:val="baseline"/>
          <w:rtl w:val="0"/>
        </w:rPr>
        <w:t xml:space="preserve">acrylonitrile styrène acrylate)</w:t>
      </w:r>
    </w:p>
    <w:p w:rsidR="0012377F" w:rsidRDefault="0012377F" w:rsidP="0012377F">
      <w:pPr>
        <w:pStyle w:val="BodyReynaers"/>
        <w:bidi w:val="0"/>
      </w:pPr>
      <w:r>
        <w:rPr>
          <w:lang w:val="fr-be"/>
          <w:b w:val="0"/>
          <w:bCs w:val="0"/>
          <w:i w:val="0"/>
          <w:iCs w:val="0"/>
          <w:u w:val="none"/>
          <w:vertAlign w:val="baseline"/>
          <w:rtl w:val="0"/>
        </w:rPr>
        <w:t xml:space="preserve">Les rainures du profilé sont crénelées mécaniquement lors de l’assemblage. La solidarisation est assurée par la compression des rainures de profilé. En cas de laquage après assemblage, la solidarisation des barrettes et des profilés, ainsi que l’étanchéité au vent et à l’eau entre les profilés et les barrettes sont améliorées par la fusion du cordon de colle.</w:t>
      </w:r>
    </w:p>
    <w:p w:rsidR="0012377F" w:rsidRDefault="0012377F" w:rsidP="0012377F">
      <w:pPr>
        <w:pStyle w:val="BodyReynaers"/>
        <w:bidi w:val="0"/>
      </w:pPr>
      <w:r>
        <w:rPr>
          <w:lang w:val="fr-be"/>
          <w:b w:val="0"/>
          <w:bCs w:val="0"/>
          <w:i w:val="0"/>
          <w:iCs w:val="0"/>
          <w:u w:val="none"/>
          <w:vertAlign w:val="baseline"/>
          <w:rtl w:val="0"/>
        </w:rPr>
        <w:t xml:space="preserve">Le déroulement des profilés est toujours effectué par le fournisseur du système. Un autodiagnostic est prévu au cours du processus, dont les résultats doivent être présentés à l’architecte.</w:t>
      </w:r>
    </w:p>
    <w:p w:rsidR="00C33D04" w:rsidRPr="0012377F" w:rsidRDefault="00C33D04">
      <w:pPr>
        <w:pStyle w:val="BodyReynaers"/>
      </w:pPr>
    </w:p>
    <w:p w:rsidR="00C33D04" w:rsidRPr="00061C31" w:rsidRDefault="00020B4B" w:rsidP="00020B4B">
      <w:pPr>
        <w:pStyle w:val="HeadReynaers"/>
        <w:ind w:left="0" w:firstLine="0"/>
        <w:rPr/>
        <w:bidi w:val="0"/>
      </w:pPr>
      <w:r>
        <w:rPr>
          <w:lang w:val="fr-be"/>
          <w:b w:val="1"/>
          <w:bCs w:val="1"/>
          <w:i w:val="0"/>
          <w:iCs w:val="0"/>
          <w:u w:val="none"/>
          <w:vertAlign w:val="baseline"/>
          <w:rtl w:val="0"/>
        </w:rPr>
        <w:t xml:space="preserve">4. Assemblages</w:t>
      </w:r>
    </w:p>
    <w:p w:rsidR="0012377F" w:rsidRDefault="0012377F" w:rsidP="0012377F">
      <w:pPr>
        <w:pStyle w:val="BodyReynaers"/>
        <w:jc w:val="both"/>
        <w:bidi w:val="0"/>
      </w:pPr>
      <w:r>
        <w:rPr>
          <w:lang w:val="fr-be"/>
          <w:b w:val="0"/>
          <w:bCs w:val="0"/>
          <w:i w:val="0"/>
          <w:iCs w:val="0"/>
          <w:u w:val="none"/>
          <w:vertAlign w:val="baseline"/>
          <w:rtl w:val="0"/>
        </w:rPr>
        <w:t xml:space="preserve">Chaque angle comprend les pièces de jonction suivantes :</w:t>
      </w:r>
    </w:p>
    <w:p w:rsidR="0012377F" w:rsidRDefault="0012377F" w:rsidP="0012377F">
      <w:pPr>
        <w:pStyle w:val="BodyReynaers"/>
        <w:jc w:val="both"/>
      </w:pPr>
    </w:p>
    <w:p w:rsidR="0012377F" w:rsidRPr="001244BD" w:rsidRDefault="0012377F" w:rsidP="0012377F">
      <w:pPr>
        <w:pStyle w:val="BodyReynaers"/>
        <w:jc w:val="both"/>
        <w:rPr>
          <w:b/>
          <w:u w:val="single"/>
        </w:rPr>
        <w:bidi w:val="0"/>
      </w:pPr>
      <w:r>
        <w:rPr>
          <w:lang w:val="fr-be"/>
          <w:b w:val="1"/>
          <w:bCs w:val="1"/>
          <w:i w:val="0"/>
          <w:iCs w:val="0"/>
          <w:u w:val="single"/>
          <w:vertAlign w:val="baseline"/>
          <w:rtl w:val="0"/>
        </w:rPr>
        <w:t xml:space="preserve">Profilés d’ouvrant :</w:t>
      </w:r>
    </w:p>
    <w:p w:rsidR="0012377F" w:rsidRDefault="0012377F" w:rsidP="0012377F">
      <w:pPr>
        <w:pStyle w:val="BodyReynaers"/>
        <w:numPr>
          <w:ins w:id="1" w:author="Unknown" w:date="2009-07-15T14:28:00Z"/>
        </w:numPr>
        <w:jc w:val="both"/>
      </w:pPr>
    </w:p>
    <w:p w:rsidR="0012377F" w:rsidRDefault="0012377F" w:rsidP="0012377F">
      <w:pPr>
        <w:pStyle w:val="BodyboldReynaers"/>
        <w:numPr>
          <w:ilvl w:val="0"/>
          <w:numId w:val="24"/>
        </w:numPr>
        <w:ind w:left="284" w:hanging="284"/>
        <w:jc w:val="both"/>
        <w:bidi w:val="0"/>
      </w:pPr>
      <w:r>
        <w:rPr>
          <w:lang w:val="fr-be"/>
          <w:b w:val="1"/>
          <w:bCs w:val="1"/>
          <w:i w:val="0"/>
          <w:iCs w:val="0"/>
          <w:u w:val="none"/>
          <w:vertAlign w:val="baseline"/>
          <w:rtl w:val="0"/>
        </w:rPr>
        <w:t xml:space="preserve">Clames à presser / visser</w:t>
      </w:r>
    </w:p>
    <w:p w:rsidR="00061C31" w:rsidRDefault="00061C31" w:rsidP="0012377F">
      <w:pPr>
        <w:pStyle w:val="BodyReynaers"/>
        <w:jc w:val="both"/>
        <w:bidi w:val="0"/>
      </w:pPr>
      <w:r>
        <w:rPr>
          <w:lang w:val="fr-be"/>
          <w:b w:val="0"/>
          <w:bCs w:val="0"/>
          <w:i w:val="0"/>
          <w:iCs w:val="0"/>
          <w:u w:val="none"/>
          <w:vertAlign w:val="baseline"/>
          <w:rtl w:val="0"/>
        </w:rPr>
        <w:t xml:space="preserve">Les assemblages d’angle entre les profilés d’ouvrant sont formés par sciage à onglet des profilés, puis par sertissage ou vissage pneumatique. </w:t>
      </w:r>
    </w:p>
    <w:p w:rsidR="0012377F" w:rsidRDefault="0012377F" w:rsidP="0012377F">
      <w:pPr>
        <w:pStyle w:val="BodyReynaers"/>
        <w:jc w:val="both"/>
        <w:bidi w:val="0"/>
      </w:pPr>
      <w:r>
        <w:rPr>
          <w:lang w:val="fr-be"/>
          <w:b w:val="0"/>
          <w:bCs w:val="0"/>
          <w:i w:val="0"/>
          <w:iCs w:val="0"/>
          <w:u w:val="none"/>
          <w:vertAlign w:val="baseline"/>
          <w:rtl w:val="0"/>
        </w:rPr>
        <w:t xml:space="preserve">Les deux clames à presser (alliage d’aluminium EN-AW6060-T66) autorisent le sertissage ou le vissage des profilés. Les sections des profilés sont rendues étanches par du Reynaprotektor, qui protège les traits de scie de la corrosion tout en colmatant les onglets. Les chambres des profilés en aluminium sont ensuite remplies d’une colle à deux composants (EPOXY). Pour terminer, les clames à presser ou à visser sont placées dans les chambres en aluminium.</w:t>
      </w:r>
    </w:p>
    <w:p w:rsidR="0012377F" w:rsidRDefault="0012377F" w:rsidP="0012377F">
      <w:pPr>
        <w:pStyle w:val="BodyReynaers"/>
        <w:jc w:val="both"/>
        <w:bidi w:val="0"/>
      </w:pPr>
      <w:r>
        <w:rPr>
          <w:lang w:val="fr-be"/>
          <w:b w:val="0"/>
          <w:bCs w:val="0"/>
          <w:i w:val="0"/>
          <w:iCs w:val="0"/>
          <w:u w:val="none"/>
          <w:vertAlign w:val="baseline"/>
          <w:rtl w:val="0"/>
        </w:rPr>
        <w:t xml:space="preserve">La compatibilité entre la colle et le système en aluminium doit être démontrée par une fiche technique qui devra pouvoir être présentée sur simple demande de l’architecte. Lors du sertissage ou du vissage, les profilés sciés à onglet sont pressés l’un contre l’autre.</w:t>
      </w:r>
    </w:p>
    <w:p w:rsidR="0012377F" w:rsidRDefault="0012377F" w:rsidP="0012377F">
      <w:pPr>
        <w:pStyle w:val="BodyReynaers"/>
        <w:jc w:val="both"/>
      </w:pPr>
    </w:p>
    <w:p w:rsidR="0012377F" w:rsidRDefault="0012377F" w:rsidP="0012377F">
      <w:pPr>
        <w:pStyle w:val="BodyboldReynaers"/>
        <w:numPr>
          <w:ilvl w:val="0"/>
          <w:numId w:val="24"/>
        </w:numPr>
        <w:ind w:left="284" w:hanging="284"/>
        <w:jc w:val="both"/>
        <w:bidi w:val="0"/>
      </w:pPr>
      <w:r>
        <w:rPr>
          <w:lang w:val="fr-be"/>
          <w:b w:val="1"/>
          <w:bCs w:val="1"/>
          <w:i w:val="0"/>
          <w:iCs w:val="0"/>
          <w:u w:val="none"/>
          <w:vertAlign w:val="baseline"/>
          <w:rtl w:val="0"/>
        </w:rPr>
        <w:t xml:space="preserve">Équerres de support spéciales en alu</w:t>
      </w:r>
    </w:p>
    <w:p w:rsidR="0012377F" w:rsidRDefault="0012377F" w:rsidP="0012377F">
      <w:pPr>
        <w:pStyle w:val="BodyReynaers"/>
        <w:jc w:val="both"/>
        <w:bidi w:val="0"/>
      </w:pPr>
      <w:r>
        <w:rPr>
          <w:lang w:val="fr-be"/>
          <w:b w:val="0"/>
          <w:bCs w:val="0"/>
          <w:i w:val="0"/>
          <w:iCs w:val="0"/>
          <w:u w:val="none"/>
          <w:vertAlign w:val="baseline"/>
          <w:rtl w:val="0"/>
        </w:rPr>
        <w:t xml:space="preserve">Deux équerres de support spéciales en aluminium sont glissées dans la lèvre de frappe des profilés d’ouvrant et assurent la planéité de l’onglet. Ces équerres doivent également être collées au moyen d’une colle à deux composants.</w:t>
      </w:r>
    </w:p>
    <w:p w:rsidR="0012377F" w:rsidRDefault="0012377F" w:rsidP="0012377F">
      <w:pPr>
        <w:pStyle w:val="BodyReynaers"/>
        <w:jc w:val="both"/>
        <w:bidi w:val="0"/>
      </w:pPr>
      <w:r>
        <w:rPr>
          <w:lang w:val="fr-be"/>
          <w:b w:val="0"/>
          <w:bCs w:val="0"/>
          <w:i w:val="0"/>
          <w:iCs w:val="0"/>
          <w:u w:val="none"/>
          <w:vertAlign w:val="baseline"/>
          <w:rtl w:val="0"/>
        </w:rPr>
        <w:t xml:space="preserve">Une équerre de support à visser est placée dans la lèvre de verre de l’ouvrant, qui sera collée par injection d’une colle à deux composants après le vissage.</w:t>
      </w:r>
    </w:p>
    <w:p w:rsidR="0012377F" w:rsidRDefault="0012377F" w:rsidP="0012377F">
      <w:pPr>
        <w:pStyle w:val="BodyReynaers"/>
        <w:jc w:val="both"/>
      </w:pPr>
    </w:p>
    <w:p w:rsidR="0012377F" w:rsidRPr="001244BD" w:rsidRDefault="0012377F" w:rsidP="0012377F">
      <w:pPr>
        <w:pStyle w:val="BodyReynaers"/>
        <w:jc w:val="both"/>
        <w:rPr>
          <w:b/>
          <w:u w:val="single"/>
        </w:rPr>
        <w:bidi w:val="0"/>
      </w:pPr>
      <w:r>
        <w:rPr>
          <w:lang w:val="fr-be"/>
          <w:b w:val="1"/>
          <w:bCs w:val="1"/>
          <w:i w:val="0"/>
          <w:iCs w:val="0"/>
          <w:u w:val="single"/>
          <w:vertAlign w:val="baseline"/>
          <w:rtl w:val="0"/>
        </w:rPr>
        <w:t xml:space="preserve">Profilés de dormant :</w:t>
      </w:r>
    </w:p>
    <w:p w:rsidR="0012377F" w:rsidRDefault="0012377F" w:rsidP="0012377F">
      <w:pPr>
        <w:pStyle w:val="BodyReynaers"/>
        <w:jc w:val="both"/>
      </w:pPr>
    </w:p>
    <w:p w:rsidR="00061C31" w:rsidRDefault="00061C31" w:rsidP="00061C31">
      <w:pPr>
        <w:pStyle w:val="BodyReynaers"/>
        <w:jc w:val="both"/>
        <w:bidi w:val="0"/>
      </w:pPr>
      <w:r>
        <w:rPr>
          <w:lang w:val="fr-be"/>
          <w:b w:val="0"/>
          <w:bCs w:val="0"/>
          <w:i w:val="0"/>
          <w:iCs w:val="0"/>
          <w:u w:val="none"/>
          <w:vertAlign w:val="baseline"/>
          <w:rtl w:val="0"/>
        </w:rPr>
        <w:t xml:space="preserve">Les assemblages d’angle entre les dormants extérieurs sont formés en sciant les profilés perpendiculairement, les profilés latéraux se prolongeant sur toute la hauteur de l’élément, et les chants des profilés supérieur et inférieur étant rendus étanches à l’aide d’une membrane d’étanchéité autocollante. Aux extrémités des profilés horizontaux, on place des pièces de remplissage contre lesquelles on applique du silicone. Ensuite, les profilés latéraux sont assemblés avec les profilés inférieur et supérieur pour former un seul dormant, en plaçant des assemblages à vis, comme indiqué par le fournisseur du système.</w:t>
      </w:r>
    </w:p>
    <w:p w:rsidR="00061C31" w:rsidRDefault="00061C31" w:rsidP="00061C31">
      <w:pPr>
        <w:pStyle w:val="BodyReynaers"/>
        <w:jc w:val="both"/>
      </w:pPr>
    </w:p>
    <w:p w:rsidR="0012377F" w:rsidRDefault="0012377F" w:rsidP="0012377F">
      <w:pPr>
        <w:pStyle w:val="BodyboldReynaers"/>
        <w:jc w:val="both"/>
        <w:rPr>
          <w:u w:val="single"/>
        </w:rPr>
        <w:bidi w:val="0"/>
      </w:pPr>
      <w:r>
        <w:rPr>
          <w:lang w:val="fr-be"/>
          <w:b w:val="1"/>
          <w:bCs w:val="1"/>
          <w:i w:val="0"/>
          <w:iCs w:val="0"/>
          <w:u w:val="single"/>
          <w:vertAlign w:val="baseline"/>
          <w:rtl w:val="0"/>
        </w:rPr>
        <w:t xml:space="preserve">Assemblages transversaux (connecteurs en T)</w:t>
      </w:r>
    </w:p>
    <w:p w:rsidR="0012377F" w:rsidRPr="001244BD" w:rsidRDefault="0012377F" w:rsidP="0012377F">
      <w:pPr>
        <w:pStyle w:val="BodyReynaers"/>
        <w:numPr>
          <w:ins w:id="2" w:author="Unknown" w:date="2009-07-15T14:33:00Z"/>
        </w:numPr>
        <w:jc w:val="both"/>
      </w:pPr>
    </w:p>
    <w:p w:rsidR="00061C31" w:rsidRDefault="00061C31" w:rsidP="00061C31">
      <w:pPr>
        <w:pStyle w:val="BodyReynaers"/>
        <w:bidi w:val="0"/>
      </w:pPr>
      <w:r>
        <w:rPr>
          <w:lang w:val="fr-be"/>
          <w:b w:val="0"/>
          <w:bCs w:val="0"/>
          <w:i w:val="0"/>
          <w:iCs w:val="0"/>
          <w:u w:val="none"/>
          <w:vertAlign w:val="baseline"/>
          <w:rtl w:val="0"/>
        </w:rPr>
        <w:t xml:space="preserve">Les traverses sont fixées à l’aide de connecteurs en T dans la chambre intérieure. La chambre extérieure est fixée au moyen de 2 cales de feuillure noires à visser de part et d’autre de la bride extérieure et assemblée avec de la colle bicomposant. La découpe est pourvue de Reynaprotector. Le connecteur en T est fixé dans le cadre extérieur avec une vis de poussée. </w:t>
      </w:r>
    </w:p>
    <w:p w:rsidR="00061C31" w:rsidRDefault="00061C31" w:rsidP="00061C31">
      <w:pPr>
        <w:pStyle w:val="BodyReynaers"/>
        <w:bidi w:val="0"/>
      </w:pPr>
      <w:r>
        <w:rPr>
          <w:lang w:val="fr-be"/>
          <w:b w:val="0"/>
          <w:bCs w:val="0"/>
          <w:i w:val="0"/>
          <w:iCs w:val="0"/>
          <w:u w:val="none"/>
          <w:vertAlign w:val="baseline"/>
          <w:rtl w:val="0"/>
        </w:rPr>
        <w:t xml:space="preserve">2 coussins d’étanchéité sont placés sous le profilé en T et l’assemblage est ensuite colmaté avec un produit de scellement à élasticité permanente.</w:t>
      </w:r>
    </w:p>
    <w:p w:rsidR="00061C31" w:rsidRDefault="00061C31" w:rsidP="00061C31">
      <w:pPr>
        <w:pStyle w:val="BodyReynaers"/>
        <w:bidi w:val="0"/>
      </w:pPr>
      <w:r>
        <w:rPr>
          <w:lang w:val="fr-be"/>
          <w:b w:val="0"/>
          <w:bCs w:val="0"/>
          <w:i w:val="0"/>
          <w:iCs w:val="0"/>
          <w:u w:val="none"/>
          <w:vertAlign w:val="baseline"/>
          <w:rtl w:val="0"/>
        </w:rPr>
        <w:t xml:space="preserve">Ces équerres et connecteurs en T ne portent pas atteinte aux propriétés isolantes de la </w:t>
      </w:r>
    </w:p>
    <w:p w:rsidR="00061C31" w:rsidRDefault="00061C31" w:rsidP="00061C31">
      <w:pPr>
        <w:pStyle w:val="BodyReynaers"/>
        <w:bidi w:val="0"/>
      </w:pPr>
      <w:r>
        <w:rPr>
          <w:lang w:val="fr-be"/>
          <w:b w:val="0"/>
          <w:bCs w:val="0"/>
          <w:i w:val="0"/>
          <w:iCs w:val="0"/>
          <w:u w:val="none"/>
          <w:vertAlign w:val="baseline"/>
          <w:rtl w:val="0"/>
        </w:rPr>
        <w:t xml:space="preserve">construction.</w:t>
      </w:r>
    </w:p>
    <w:p w:rsidR="00061C31" w:rsidRDefault="00061C31" w:rsidP="00061C31">
      <w:pPr>
        <w:pStyle w:val="BodyReynaers"/>
      </w:pPr>
    </w:p>
    <w:p w:rsidR="00061C31" w:rsidRDefault="00061C31" w:rsidP="00061C31">
      <w:pPr>
        <w:pStyle w:val="BodyReynaers"/>
      </w:pPr>
    </w:p>
    <w:p w:rsidR="00061C31" w:rsidRDefault="00061C31" w:rsidP="00061C31">
      <w:pPr>
        <w:pStyle w:val="BodyReynaers"/>
      </w:pPr>
    </w:p>
    <w:p w:rsidR="00061C31" w:rsidRDefault="00061C31" w:rsidP="00061C31">
      <w:pPr>
        <w:pStyle w:val="BodyboldReynaers"/>
        <w:jc w:val="both"/>
        <w:rPr>
          <w:u w:val="single"/>
        </w:rPr>
        <w:bidi w:val="0"/>
      </w:pPr>
      <w:r>
        <w:rPr>
          <w:lang w:val="fr-be"/>
          <w:b w:val="1"/>
          <w:bCs w:val="1"/>
          <w:i w:val="0"/>
          <w:iCs w:val="0"/>
          <w:u w:val="single"/>
          <w:vertAlign w:val="baseline"/>
          <w:rtl w:val="0"/>
        </w:rPr>
        <w:t xml:space="preserve">Montant central (chicane)</w:t>
      </w:r>
    </w:p>
    <w:p w:rsidR="00061C31" w:rsidRDefault="00061C31" w:rsidP="00061C31">
      <w:pPr>
        <w:pStyle w:val="BodyReynaers"/>
      </w:pPr>
    </w:p>
    <w:p w:rsidR="00061C31" w:rsidRDefault="00061C31" w:rsidP="00061C31">
      <w:pPr>
        <w:pStyle w:val="BodyReynaers"/>
        <w:jc w:val="both"/>
        <w:bidi w:val="0"/>
      </w:pPr>
      <w:r>
        <w:rPr>
          <w:lang w:val="fr-be"/>
          <w:b w:val="0"/>
          <w:bCs w:val="0"/>
          <w:i w:val="0"/>
          <w:iCs w:val="0"/>
          <w:u w:val="none"/>
          <w:vertAlign w:val="baseline"/>
          <w:rtl w:val="0"/>
        </w:rPr>
        <w:t xml:space="preserve">Le montant central forme la fermeture entre deux ouvrants. Cette fermeture est réalisée au moyen de profilés alternants en plastique qui sont à leur tour vissés de manière invisible sur les profilés de l’ouvrant. Chaque profilé en plastique est muni de 2 joints glissants qui assurent une parfaite étanchéité. La fermeture est conçue de telle sorte qu’elle peut absorber une tolérance de +- 3 mm. Le joint sous le montant central est réalisé au moyen d’un bloc EPDM injecté de silicone pour améliorer l’étanchéité. Le joint en haut est réalisé au moyen d’une pièce d’étanchéité en EPDM sur laquelle est collé un joint tapis. Ce joint est collé et vissé.</w:t>
      </w:r>
    </w:p>
    <w:p w:rsidR="00C33D04" w:rsidRDefault="00C33D04">
      <w:pPr>
        <w:pStyle w:val="BodyReynaers"/>
      </w:pPr>
    </w:p>
    <w:p w:rsidR="00C33D04" w:rsidRDefault="00020B4B" w:rsidP="00020B4B">
      <w:pPr>
        <w:pStyle w:val="HeadReynaers"/>
        <w:ind w:left="0" w:firstLine="0"/>
        <w:bidi w:val="0"/>
      </w:pPr>
      <w:r>
        <w:rPr>
          <w:lang w:val="fr-be"/>
          <w:b w:val="1"/>
          <w:bCs w:val="1"/>
          <w:i w:val="0"/>
          <w:iCs w:val="0"/>
          <w:u w:val="none"/>
          <w:vertAlign w:val="baseline"/>
          <w:rtl w:val="0"/>
        </w:rPr>
        <w:t xml:space="preserve">5. Caoutchoucs</w:t>
      </w:r>
    </w:p>
    <w:p w:rsidR="00C33D04" w:rsidRDefault="00C33D04">
      <w:pPr>
        <w:pStyle w:val="BodyReynaers"/>
      </w:pPr>
    </w:p>
    <w:p w:rsidR="00C33D04" w:rsidRDefault="00C33D04" w:rsidP="00034DBB">
      <w:pPr>
        <w:pStyle w:val="BodyReynaers"/>
        <w:bidi w:val="0"/>
      </w:pPr>
      <w:r>
        <w:rPr>
          <w:lang w:val="fr-be"/>
          <w:b w:val="0"/>
          <w:bCs w:val="0"/>
          <w:i w:val="0"/>
          <w:iCs w:val="0"/>
          <w:u w:val="none"/>
          <w:vertAlign w:val="baseline"/>
          <w:rtl w:val="0"/>
        </w:rPr>
        <w:t xml:space="preserve">Les fenêtres coulissantes sont pourvues de joints EPDM conformes à la norme </w:t>
      </w:r>
      <w:r>
        <w:rPr>
          <w:sz w:val="18"/>
          <w:szCs w:val="18"/>
          <w:lang w:val="fr-be"/>
          <w:b w:val="0"/>
          <w:bCs w:val="0"/>
          <w:i w:val="0"/>
          <w:iCs w:val="0"/>
          <w:u w:val="none"/>
          <w:vertAlign w:val="baseline"/>
          <w:rtl w:val="0"/>
        </w:rPr>
        <w:t xml:space="preserve">NBN EN 12365</w:t>
      </w:r>
      <w:r>
        <w:rPr>
          <w:sz w:val="18"/>
          <w:szCs w:val="18"/>
          <w:lang w:val="fr-be"/>
          <w:b w:val="0"/>
          <w:bCs w:val="0"/>
          <w:i w:val="0"/>
          <w:iCs w:val="0"/>
          <w:u w:val="none"/>
          <w:vertAlign w:val="baseline"/>
          <w:rtl w:val="0"/>
        </w:rPr>
        <w:t xml:space="preserve">  </w:t>
      </w:r>
    </w:p>
    <w:p w:rsidR="00C33D04" w:rsidRDefault="00F047B3" w:rsidP="00034DBB">
      <w:pPr>
        <w:pStyle w:val="BodyReynaers"/>
        <w:bidi w:val="0"/>
      </w:pPr>
      <w:r>
        <w:rPr>
          <w:lang w:val="fr-be"/>
          <w:b w:val="0"/>
          <w:bCs w:val="0"/>
          <w:i w:val="0"/>
          <w:iCs w:val="0"/>
          <w:u w:val="none"/>
          <w:vertAlign w:val="baseline"/>
          <w:rtl w:val="0"/>
        </w:rPr>
        <w:t xml:space="preserve">Les joints d’étanchéité se trouvent à l’intérieur et à l’extérieur de l’ouvrant. Pour assurer l’étanchéité à l’eau et à l’air des assemblages, des cornières en EPDM préformées seront placées aux angles de l’ouvrant contre lequel les joints seront collés au moyen d’une colle vulcanisante.</w:t>
      </w:r>
    </w:p>
    <w:p w:rsidR="00F047B3" w:rsidRDefault="00194183" w:rsidP="00034DBB">
      <w:pPr>
        <w:pStyle w:val="BodyReynaers"/>
        <w:bidi w:val="0"/>
      </w:pPr>
      <w:r>
        <w:rPr>
          <w:lang w:val="fr-be"/>
          <w:b w:val="0"/>
          <w:bCs w:val="0"/>
          <w:i w:val="0"/>
          <w:iCs w:val="0"/>
          <w:u w:val="none"/>
          <w:vertAlign w:val="baseline"/>
          <w:rtl w:val="0"/>
        </w:rPr>
        <w:t xml:space="preserve">Le vitrage sera placé à l’aide d’un joint fixe en EPDM et d’un joint d’amorce.</w:t>
      </w:r>
    </w:p>
    <w:p w:rsidR="00D265D3" w:rsidRDefault="00D265D3" w:rsidP="00034DBB">
      <w:pPr>
        <w:pStyle w:val="BodyReynaers"/>
        <w:bidi w:val="0"/>
      </w:pPr>
      <w:r>
        <w:rPr>
          <w:lang w:val="fr-be"/>
          <w:b w:val="0"/>
          <w:bCs w:val="0"/>
          <w:i w:val="0"/>
          <w:iCs w:val="0"/>
          <w:u w:val="none"/>
          <w:vertAlign w:val="baseline"/>
          <w:rtl w:val="0"/>
        </w:rPr>
        <w:t xml:space="preserve">La chicane en plastique sera munie de 2 joints glissants en TPE.</w:t>
      </w:r>
    </w:p>
    <w:p w:rsidR="00D24A87" w:rsidRDefault="00D24A87" w:rsidP="00020B4B">
      <w:pPr>
        <w:pStyle w:val="HeadReynaers"/>
        <w:ind w:left="0" w:firstLine="0"/>
      </w:pPr>
    </w:p>
    <w:p w:rsidR="00C33D04" w:rsidRDefault="00B25A94" w:rsidP="00020B4B">
      <w:pPr>
        <w:pStyle w:val="HeadReynaers"/>
        <w:ind w:left="0" w:firstLine="0"/>
        <w:rPr/>
        <w:bidi w:val="0"/>
      </w:pPr>
      <w:r>
        <w:rPr>
          <w:lang w:val="fr-be"/>
          <w:b w:val="1"/>
          <w:bCs w:val="1"/>
          <w:i w:val="0"/>
          <w:iCs w:val="0"/>
          <w:u w:val="none"/>
          <w:vertAlign w:val="baseline"/>
          <w:rtl w:val="0"/>
        </w:rPr>
        <w:t xml:space="preserve">6. Évacuation de l’eau</w:t>
      </w:r>
    </w:p>
    <w:p w:rsidR="0072026F" w:rsidRPr="0072026F" w:rsidRDefault="0072026F" w:rsidP="0072026F">
      <w:pPr>
        <w:pStyle w:val="BodyReynaers"/>
        <w:rPr/>
      </w:pPr>
    </w:p>
    <w:p w:rsidR="0072026F" w:rsidRDefault="0072026F" w:rsidP="0072026F">
      <w:pPr>
        <w:pStyle w:val="BodyReynaers"/>
        <w:jc w:val="both"/>
        <w:bidi w:val="0"/>
      </w:pPr>
      <w:r>
        <w:rPr>
          <w:lang w:val="fr-be"/>
          <w:b w:val="0"/>
          <w:bCs w:val="0"/>
          <w:i w:val="0"/>
          <w:iCs w:val="0"/>
          <w:u w:val="none"/>
          <w:vertAlign w:val="baseline"/>
          <w:rtl w:val="0"/>
        </w:rPr>
        <w:t xml:space="preserve">Toutes les portes coulissantes doivent être pourvues d’un système d’évacuation d’eau dans les lattes inférieures du dormant et de l’ouvrant et dans les profilés en T horizontaux.</w:t>
      </w:r>
    </w:p>
    <w:p w:rsidR="00C33D04" w:rsidRPr="009C274E" w:rsidRDefault="009C274E">
      <w:pPr>
        <w:pStyle w:val="BodyReynaers"/>
        <w:rPr/>
        <w:bidi w:val="0"/>
      </w:pPr>
      <w:r>
        <w:rPr>
          <w:lang w:val="fr-be"/>
          <w:b w:val="0"/>
          <w:bCs w:val="0"/>
          <w:i w:val="0"/>
          <w:iCs w:val="0"/>
          <w:u w:val="none"/>
          <w:vertAlign w:val="baseline"/>
          <w:rtl w:val="0"/>
        </w:rPr>
        <w:t xml:space="preserve">Les profilés sont conçus de telle sorte que l’évacuation d’eau de la zone humide (à l’extérieur) et de la zone sèche (derrière la partie fixe) est séparée. L’évacuation d’eau de la zone sèche est protégée par un chapeau avec clapet anti-retour pour éviter les infiltrations du vent. L’évacuation de l’eau de la zone humide doit se faire le plus rapidement possible et les trous de drainage sont recouverts par des chapeaux sans clapet anti-retour.</w:t>
      </w:r>
    </w:p>
    <w:p w:rsidR="009C274E" w:rsidRDefault="009C274E" w:rsidP="009C274E">
      <w:pPr>
        <w:pStyle w:val="BodyReynaers"/>
        <w:jc w:val="both"/>
      </w:pPr>
    </w:p>
    <w:p w:rsidR="009C274E" w:rsidRDefault="009C274E" w:rsidP="009C274E">
      <w:pPr>
        <w:pStyle w:val="BodyReynaers"/>
        <w:jc w:val="both"/>
        <w:bidi w:val="0"/>
      </w:pPr>
      <w:r>
        <w:rPr>
          <w:lang w:val="fr-be"/>
          <w:b w:val="0"/>
          <w:bCs w:val="0"/>
          <w:i w:val="0"/>
          <w:iCs w:val="0"/>
          <w:u w:val="none"/>
          <w:vertAlign w:val="baseline"/>
          <w:rtl w:val="0"/>
        </w:rPr>
        <w:t xml:space="preserve">Les prescriptions d’évacuation d’eau du fournisseur du système doivent être respectées scrupuleusement.</w:t>
      </w:r>
    </w:p>
    <w:p w:rsidR="009C274E" w:rsidRDefault="009C274E" w:rsidP="009C274E">
      <w:pPr>
        <w:pStyle w:val="BodyReynaers"/>
        <w:jc w:val="both"/>
      </w:pPr>
    </w:p>
    <w:p w:rsidR="00C33D04" w:rsidRPr="005F7E7D" w:rsidRDefault="00C33D04">
      <w:pPr>
        <w:pStyle w:val="BodyReynaers"/>
        <w:rPr/>
      </w:pPr>
    </w:p>
    <w:p w:rsidR="00E52384" w:rsidRPr="00085D86" w:rsidRDefault="00B25A94" w:rsidP="00E52384">
      <w:pPr>
        <w:pStyle w:val="BodyReynaers"/>
        <w:rPr>
          <w:b/>
          <w:sz w:val="28"/>
          <w:szCs w:val="28"/>
        </w:rPr>
        <w:bidi w:val="0"/>
      </w:pPr>
      <w:r>
        <w:rPr>
          <w:sz w:val="28"/>
          <w:szCs w:val="28"/>
          <w:lang w:val="fr-be"/>
          <w:b w:val="1"/>
          <w:bCs w:val="1"/>
          <w:i w:val="0"/>
          <w:iCs w:val="0"/>
          <w:u w:val="none"/>
          <w:vertAlign w:val="baseline"/>
          <w:rtl w:val="0"/>
        </w:rPr>
        <w:t xml:space="preserve">7. Ferrures</w:t>
      </w:r>
    </w:p>
    <w:p w:rsidR="00E52384" w:rsidRPr="00085D86" w:rsidRDefault="00E52384" w:rsidP="00E52384">
      <w:pPr>
        <w:pStyle w:val="BodyReynaers"/>
        <w:rPr>
          <w:b/>
          <w:sz w:val="18"/>
          <w:szCs w:val="18"/>
        </w:rPr>
      </w:pPr>
    </w:p>
    <w:p w:rsidR="00085D86" w:rsidRDefault="00085D86" w:rsidP="00085D86">
      <w:pPr>
        <w:pStyle w:val="BodyReynaers"/>
        <w:jc w:val="both"/>
        <w:bidi w:val="0"/>
      </w:pPr>
      <w:r>
        <w:rPr>
          <w:lang w:val="fr-be"/>
          <w:b w:val="0"/>
          <w:bCs w:val="0"/>
          <w:i w:val="0"/>
          <w:iCs w:val="0"/>
          <w:u w:val="none"/>
          <w:vertAlign w:val="baseline"/>
          <w:rtl w:val="0"/>
        </w:rPr>
        <w:t xml:space="preserve">La quincaillerie est encastrée et permet les sens d’ouverture prescrits. </w:t>
      </w:r>
    </w:p>
    <w:p w:rsidR="00085D86" w:rsidRDefault="00085D86" w:rsidP="00085D86">
      <w:pPr>
        <w:pStyle w:val="BodyReynaers"/>
        <w:jc w:val="both"/>
        <w:bidi w:val="0"/>
      </w:pPr>
      <w:r>
        <w:rPr>
          <w:lang w:val="fr-be"/>
          <w:b w:val="0"/>
          <w:bCs w:val="0"/>
          <w:i w:val="0"/>
          <w:iCs w:val="0"/>
          <w:u w:val="none"/>
          <w:vertAlign w:val="baseline"/>
          <w:rtl w:val="0"/>
        </w:rPr>
        <w:t xml:space="preserve">Les parties visibles sont de même /de différente couleur que les profilés </w:t>
      </w:r>
      <w:r>
        <w:rPr>
          <w:rStyle w:val="Bodybold"/>
          <w:sz w:val="28"/>
          <w:lang w:val="fr-be"/>
          <w:b w:val="1"/>
          <w:bCs w:val="1"/>
          <w:i w:val="0"/>
          <w:iCs w:val="0"/>
          <w:u w:val="none"/>
          <w:vertAlign w:val="baseline"/>
          <w:rtl w:val="0"/>
        </w:rPr>
        <w:t xml:space="preserve">*</w:t>
      </w:r>
      <w:r>
        <w:rPr>
          <w:rStyle w:val="Bodybold"/>
          <w:lang w:val="fr-be"/>
          <w:b w:val="1"/>
          <w:bCs w:val="1"/>
          <w:i w:val="0"/>
          <w:iCs w:val="0"/>
          <w:u w:val="none"/>
          <w:vertAlign w:val="baseline"/>
          <w:rtl w:val="0"/>
        </w:rPr>
        <w:t xml:space="preserve">.</w:t>
      </w:r>
    </w:p>
    <w:p w:rsidR="00085D86" w:rsidRDefault="00085D86" w:rsidP="00085D86">
      <w:pPr>
        <w:pStyle w:val="BodyReynaers"/>
        <w:jc w:val="both"/>
      </w:pPr>
    </w:p>
    <w:p w:rsidR="00085D86" w:rsidRDefault="00085D86" w:rsidP="00085D86">
      <w:pPr>
        <w:pStyle w:val="BodyReynaers"/>
        <w:jc w:val="both"/>
        <w:bidi w:val="0"/>
      </w:pPr>
      <w:r>
        <w:rPr>
          <w:lang w:val="fr-be"/>
          <w:b w:val="0"/>
          <w:bCs w:val="0"/>
          <w:i w:val="0"/>
          <w:iCs w:val="0"/>
          <w:u w:val="none"/>
          <w:vertAlign w:val="baseline"/>
          <w:rtl w:val="0"/>
        </w:rPr>
        <w:t xml:space="preserve">La quincaillerie est en aluminium extrudé (alliage EN-AW6060-T66), en inox ou en fonte d’aluminium </w:t>
      </w:r>
      <w:r>
        <w:rPr>
          <w:lang w:val="fr-be"/>
          <w:b w:val="0"/>
          <w:bCs w:val="0"/>
          <w:i w:val="0"/>
          <w:iCs w:val="0"/>
          <w:u w:val="none"/>
          <w:vertAlign w:val="baseline"/>
          <w:rtl w:val="0"/>
        </w:rPr>
        <w:br w:type="textWrapping"/>
      </w:r>
      <w:r>
        <w:rPr>
          <w:lang w:val="fr-be"/>
          <w:b w:val="0"/>
          <w:bCs w:val="0"/>
          <w:i w:val="0"/>
          <w:iCs w:val="0"/>
          <w:u w:val="none"/>
          <w:vertAlign w:val="baseline"/>
          <w:rtl w:val="0"/>
        </w:rPr>
        <w:t xml:space="preserve">AlMg3 - NBN 436.01. L’acier chromé n’est en aucun cas autorisé.</w:t>
      </w:r>
    </w:p>
    <w:p w:rsidR="00085D86" w:rsidRDefault="00085D86" w:rsidP="00085D86">
      <w:pPr>
        <w:pStyle w:val="BodyReynaers"/>
        <w:jc w:val="both"/>
      </w:pPr>
    </w:p>
    <w:p w:rsidR="00085D86" w:rsidRDefault="00085D86" w:rsidP="00085D86">
      <w:pPr>
        <w:pStyle w:val="BodyReynaers"/>
        <w:jc w:val="both"/>
        <w:bidi w:val="0"/>
      </w:pPr>
      <w:r>
        <w:rPr>
          <w:lang w:val="fr-be"/>
          <w:b w:val="0"/>
          <w:bCs w:val="0"/>
          <w:i w:val="0"/>
          <w:iCs w:val="0"/>
          <w:u w:val="none"/>
          <w:vertAlign w:val="baseline"/>
          <w:rtl w:val="0"/>
        </w:rPr>
        <w:t xml:space="preserve">Toute la visserie est en acier inoxydable.</w:t>
      </w:r>
    </w:p>
    <w:p w:rsidR="00085D86" w:rsidRDefault="00085D86" w:rsidP="00085D86">
      <w:pPr>
        <w:pStyle w:val="BodyReynaers"/>
        <w:jc w:val="both"/>
      </w:pPr>
    </w:p>
    <w:p w:rsidR="00085D86" w:rsidRDefault="00085D86" w:rsidP="00085D86">
      <w:pPr>
        <w:pStyle w:val="BodyReynaers"/>
        <w:jc w:val="both"/>
        <w:bidi w:val="0"/>
      </w:pPr>
      <w:r>
        <w:rPr>
          <w:lang w:val="fr-be"/>
          <w:b w:val="0"/>
          <w:bCs w:val="0"/>
          <w:i w:val="0"/>
          <w:iCs w:val="0"/>
          <w:u w:val="none"/>
          <w:vertAlign w:val="baseline"/>
          <w:rtl w:val="0"/>
        </w:rPr>
        <w:t xml:space="preserve">La porte coulissante se déplace au moyen de roulettes en plastique dans un rail en inox. Un double joint en EPDM assure l’étanchéité au vent et à l’eau sur toute la circonférence de la porte coulissante. </w:t>
      </w:r>
    </w:p>
    <w:p w:rsidR="00085D86" w:rsidRDefault="00085D86" w:rsidP="00085D86">
      <w:pPr>
        <w:pStyle w:val="BodyReynaers"/>
        <w:jc w:val="both"/>
        <w:bidi w:val="0"/>
      </w:pPr>
      <w:r>
        <w:rPr>
          <w:lang w:val="fr-be"/>
          <w:b w:val="0"/>
          <w:bCs w:val="0"/>
          <w:i w:val="0"/>
          <w:iCs w:val="0"/>
          <w:u w:val="none"/>
          <w:vertAlign w:val="baseline"/>
          <w:rtl w:val="0"/>
        </w:rPr>
        <w:t xml:space="preserve">Le mécanisme d’ouverture soulève l’ouvrant avant qu’il ne coulisse. Les ouvrants coulissent au moyen de deux chariots équipés de roulettes en nylon sur des rails en inox. Ce système empêche les joints de frotter sur les profilés lors de l’ouverture de la porte. L’opération de levage se fait par manipulation de l’espagnolette. La manœuvre inverse permet d’abaisser l’ouvrant, quelle que soit sa position, et autorise donc un blocage de l’ouvrant en position de ventilation. Pour des poids d’ouvrant jusqu’à 250 kg, 2 chariots suffisent ; jusqu’à 400 kg, il faut 4 chariots.</w:t>
      </w:r>
    </w:p>
    <w:p w:rsidR="00085D86" w:rsidRDefault="00085D86" w:rsidP="00085D86">
      <w:pPr>
        <w:pStyle w:val="BodyReynaers"/>
        <w:jc w:val="both"/>
        <w:bidi w:val="0"/>
      </w:pPr>
      <w:r>
        <w:rPr>
          <w:lang w:val="fr-be"/>
          <w:b w:val="0"/>
          <w:bCs w:val="0"/>
          <w:i w:val="0"/>
          <w:iCs w:val="0"/>
          <w:u w:val="none"/>
          <w:vertAlign w:val="baseline"/>
          <w:rtl w:val="0"/>
        </w:rPr>
        <w:t xml:space="preserve">Le verrouillage de la porte se fait au moyen d’une serrure de sécurité avec cylindre et avec un minimum de deux points de fermeture.</w:t>
      </w:r>
    </w:p>
    <w:p w:rsidR="00085D86" w:rsidRDefault="00085D86" w:rsidP="00085D86">
      <w:pPr>
        <w:pStyle w:val="BodyReynaers"/>
        <w:jc w:val="both"/>
        <w:bidi w:val="0"/>
      </w:pPr>
      <w:r>
        <w:rPr>
          <w:lang w:val="fr-be"/>
          <w:b w:val="0"/>
          <w:bCs w:val="0"/>
          <w:i w:val="0"/>
          <w:iCs w:val="0"/>
          <w:u w:val="none"/>
          <w:vertAlign w:val="baseline"/>
          <w:rtl w:val="0"/>
        </w:rPr>
        <w:t xml:space="preserve">Les points de fermeture sont montés sur la serrure de l’ouvrant. Les gâches sont placées dans une rainure prévue à cet effet sur le dormant. Les gâches en inox sont à fleur du dormant. La rainure entre les gâches sera remplie d’un profilé en U en plastique. La serrure est recouverte d’un profilé en plastique de manière à être invisible lors de l’ouverture de la porte. Le mécanisme de fermeture a une plage de réglage de +- 3 mm.</w:t>
      </w:r>
    </w:p>
    <w:p w:rsidR="008607B7" w:rsidRDefault="008607B7" w:rsidP="00085D86">
      <w:pPr>
        <w:pStyle w:val="BodyReynaers"/>
        <w:jc w:val="both"/>
        <w:bidi w:val="0"/>
      </w:pPr>
      <w:r>
        <w:rPr>
          <w:lang w:val="fr-be"/>
          <w:b w:val="0"/>
          <w:bCs w:val="0"/>
          <w:i w:val="0"/>
          <w:iCs w:val="0"/>
          <w:u w:val="none"/>
          <w:vertAlign w:val="baseline"/>
          <w:rtl w:val="0"/>
        </w:rPr>
        <w:t xml:space="preserve">Pour les portes coulissantes hautes, la serrure peut être prolongée au moyen d’une rallonge sur laquelle un point de fermeture supplémentaire peut être placé.</w:t>
      </w:r>
    </w:p>
    <w:p w:rsidR="00693803" w:rsidRDefault="00693803" w:rsidP="00085D86">
      <w:pPr>
        <w:pStyle w:val="BodyReynaers"/>
        <w:jc w:val="both"/>
      </w:pPr>
    </w:p>
    <w:p w:rsidR="00693803" w:rsidRDefault="00693803" w:rsidP="00085D86">
      <w:pPr>
        <w:pStyle w:val="BodyReynaers"/>
        <w:jc w:val="both"/>
      </w:pPr>
    </w:p>
    <w:p w:rsidR="00D475A2" w:rsidRPr="00085D86" w:rsidRDefault="00D475A2">
      <w:pPr>
        <w:pStyle w:val="BodyinsprongReynaers"/>
        <w:rPr/>
      </w:pPr>
    </w:p>
    <w:p w:rsidR="00194183" w:rsidRPr="005F7E7D" w:rsidRDefault="00194183" w:rsidP="00194183">
      <w:pPr>
        <w:pStyle w:val="HeadReynaers"/>
        <w:tabs>
          <w:tab w:val="left" w:pos="284"/>
        </w:tabs>
        <w:ind w:left="0" w:firstLine="0"/>
        <w:rPr/>
        <w:bidi w:val="0"/>
      </w:pPr>
      <w:r>
        <w:rPr>
          <w:lang w:val="fr-be"/>
          <w:b w:val="1"/>
          <w:bCs w:val="1"/>
          <w:i w:val="0"/>
          <w:iCs w:val="0"/>
          <w:u w:val="none"/>
          <w:vertAlign w:val="baseline"/>
          <w:rtl w:val="0"/>
        </w:rPr>
        <w:t xml:space="preserve">8. Remplissages</w:t>
      </w:r>
    </w:p>
    <w:p w:rsidR="00C90318" w:rsidRPr="005F7E7D" w:rsidRDefault="00C90318" w:rsidP="00C90318">
      <w:pPr>
        <w:pStyle w:val="BodyReynaers"/>
        <w:rPr/>
      </w:pPr>
    </w:p>
    <w:p w:rsidR="00C90318" w:rsidRPr="00AF47BC" w:rsidRDefault="00C90318" w:rsidP="00C90318">
      <w:pPr>
        <w:pStyle w:val="BodyReynaers"/>
        <w:bidi w:val="0"/>
      </w:pPr>
      <w:r>
        <w:rPr>
          <w:lang w:val="fr-be"/>
          <w:b w:val="0"/>
          <w:bCs w:val="0"/>
          <w:i w:val="0"/>
          <w:iCs w:val="0"/>
          <w:u w:val="none"/>
          <w:vertAlign w:val="baseline"/>
          <w:rtl w:val="0"/>
        </w:rPr>
        <w:t xml:space="preserve">La description des vitrages ou panneaux de remplissage fait l’objet d’un article ultérieur.</w:t>
      </w:r>
    </w:p>
    <w:p w:rsidR="00C90318" w:rsidRDefault="00C90318" w:rsidP="00C90318">
      <w:pPr>
        <w:pStyle w:val="BodyReynaers"/>
        <w:bidi w:val="0"/>
      </w:pPr>
      <w:r>
        <w:rPr>
          <w:lang w:val="fr-be"/>
          <w:b w:val="0"/>
          <w:bCs w:val="0"/>
          <w:i w:val="0"/>
          <w:iCs w:val="0"/>
          <w:u w:val="none"/>
          <w:vertAlign w:val="baseline"/>
          <w:rtl w:val="0"/>
        </w:rPr>
        <w:t xml:space="preserve">Le vitrage se place avec joints de vitrage continus en EPDM ou à l’aide de mastic au silicone neutre </w:t>
      </w:r>
      <w:r>
        <w:rPr>
          <w:lang w:val="fr-be"/>
          <w:b w:val="1"/>
          <w:bCs w:val="1"/>
          <w:i w:val="0"/>
          <w:iCs w:val="0"/>
          <w:u w:val="none"/>
          <w:vertAlign w:val="baseline"/>
          <w:rtl w:val="0"/>
        </w:rPr>
        <w:t xml:space="preserve">*</w:t>
      </w:r>
      <w:r>
        <w:rPr>
          <w:lang w:val="fr-be"/>
          <w:b w:val="0"/>
          <w:bCs w:val="0"/>
          <w:i w:val="0"/>
          <w:iCs w:val="0"/>
          <w:u w:val="none"/>
          <w:vertAlign w:val="baseline"/>
          <w:rtl w:val="0"/>
        </w:rPr>
        <w:t xml:space="preserve">. Les joints EPDM sont collés au niveau des onglets au moyen de colle vulcanisante, ce qui assure une étanchéité à l’eau optimale. L’aération et le drainage des vitrages ou panneaux doivent être prévus.</w:t>
      </w:r>
    </w:p>
    <w:p w:rsidR="00693803" w:rsidRPr="00AF47BC" w:rsidRDefault="00693803" w:rsidP="00C90318">
      <w:pPr>
        <w:pStyle w:val="BodyReynaers"/>
        <w:bidi w:val="0"/>
      </w:pPr>
      <w:r>
        <w:rPr>
          <w:lang w:val="fr-be"/>
          <w:b w:val="0"/>
          <w:bCs w:val="0"/>
          <w:i w:val="0"/>
          <w:iCs w:val="0"/>
          <w:u w:val="none"/>
          <w:vertAlign w:val="baseline"/>
          <w:rtl w:val="0"/>
        </w:rPr>
        <w:t xml:space="preserve">L’épaisseur maximale des remplissages est de 62 mm.</w:t>
      </w:r>
    </w:p>
    <w:p w:rsidR="00194183" w:rsidRPr="00C90318" w:rsidRDefault="00194183" w:rsidP="00194183">
      <w:pPr>
        <w:pStyle w:val="BodyReynaers"/>
      </w:pPr>
    </w:p>
    <w:p w:rsidR="00194183" w:rsidRPr="005F7E7D" w:rsidRDefault="00194183" w:rsidP="00194183">
      <w:pPr>
        <w:pStyle w:val="BodyReynaers"/>
        <w:rPr/>
      </w:pPr>
    </w:p>
    <w:p w:rsidR="00C151A1" w:rsidRDefault="00194183" w:rsidP="00C151A1">
      <w:pPr>
        <w:pStyle w:val="HeadReynaers"/>
        <w:jc w:val="both"/>
        <w:bidi w:val="0"/>
      </w:pPr>
      <w:r>
        <w:rPr>
          <w:lang w:val="fr-be"/>
          <w:b w:val="1"/>
          <w:bCs w:val="1"/>
          <w:i w:val="0"/>
          <w:iCs w:val="0"/>
          <w:u w:val="none"/>
          <w:vertAlign w:val="baseline"/>
          <w:rtl w:val="0"/>
        </w:rPr>
        <w:t xml:space="preserve">9. </w:t>
      </w:r>
      <w:r>
        <w:rPr>
          <w:lang w:val="fr-be"/>
          <w:b w:val="1"/>
          <w:bCs w:val="1"/>
          <w:i w:val="0"/>
          <w:iCs w:val="0"/>
          <w:u w:val="none"/>
          <w:vertAlign w:val="baseline"/>
          <w:rtl w:val="0"/>
        </w:rPr>
        <w:t xml:space="preserve">Pose et ancrage</w:t>
      </w:r>
    </w:p>
    <w:p w:rsidR="00C151A1" w:rsidRDefault="00C151A1" w:rsidP="00C151A1">
      <w:pPr>
        <w:pStyle w:val="BodyReynaers"/>
        <w:jc w:val="both"/>
      </w:pPr>
    </w:p>
    <w:p w:rsidR="00C151A1" w:rsidRDefault="00C151A1" w:rsidP="00C151A1">
      <w:pPr>
        <w:pStyle w:val="BodyReynaers"/>
        <w:bidi w:val="0"/>
      </w:pPr>
      <w:r>
        <w:rPr>
          <w:lang w:val="fr-be"/>
          <w:b w:val="0"/>
          <w:bCs w:val="0"/>
          <w:i w:val="0"/>
          <w:iCs w:val="0"/>
          <w:u w:val="none"/>
          <w:vertAlign w:val="baseline"/>
          <w:rtl w:val="0"/>
        </w:rPr>
        <w:t xml:space="preserve">Les portes coulissantes doivent être posées parfaitement d’aplomb et de niveau. La fixation de la structure en aluminium au gros œuvre est exécutée soit directement au travers du profilé par des vis ou / et chevilles, soit au moyen de pattes de fixation : </w:t>
      </w:r>
    </w:p>
    <w:p w:rsidR="00C151A1" w:rsidRDefault="00C151A1" w:rsidP="00C151A1">
      <w:pPr>
        <w:pStyle w:val="BodyinsprongReynaers"/>
        <w:numPr>
          <w:ilvl w:val="0"/>
          <w:numId w:val="10"/>
        </w:numPr>
        <w:ind w:left="284" w:hanging="284"/>
        <w:bidi w:val="0"/>
      </w:pPr>
      <w:r>
        <w:rPr>
          <w:lang w:val="fr-be"/>
          <w:b w:val="0"/>
          <w:bCs w:val="0"/>
          <w:i w:val="0"/>
          <w:iCs w:val="0"/>
          <w:u w:val="none"/>
          <w:vertAlign w:val="baseline"/>
          <w:rtl w:val="0"/>
        </w:rPr>
        <w:t xml:space="preserve">les fixations ne peuvent être placées à moins de 40 mm de la paroi du gros œuvre</w:t>
      </w:r>
    </w:p>
    <w:p w:rsidR="00C151A1" w:rsidRDefault="00C151A1" w:rsidP="00C151A1">
      <w:pPr>
        <w:pStyle w:val="BodyinsprongReynaers"/>
        <w:numPr>
          <w:ilvl w:val="0"/>
          <w:numId w:val="10"/>
        </w:numPr>
        <w:ind w:left="284" w:hanging="284"/>
        <w:bidi w:val="0"/>
      </w:pPr>
      <w:r>
        <w:rPr>
          <w:lang w:val="fr-be"/>
          <w:b w:val="0"/>
          <w:bCs w:val="0"/>
          <w:i w:val="0"/>
          <w:iCs w:val="0"/>
          <w:u w:val="none"/>
          <w:vertAlign w:val="baseline"/>
          <w:rtl w:val="0"/>
        </w:rPr>
        <w:t xml:space="preserve">l’ancrage ne peut en aucun cas influencer la stabilité des éléments de construction adjacents</w:t>
      </w:r>
    </w:p>
    <w:p w:rsidR="00C151A1" w:rsidRDefault="00C151A1" w:rsidP="00C151A1">
      <w:pPr>
        <w:pStyle w:val="BodyinsprongReynaers"/>
        <w:numPr>
          <w:ilvl w:val="0"/>
          <w:numId w:val="10"/>
        </w:numPr>
        <w:ind w:left="284" w:hanging="284"/>
        <w:bidi w:val="0"/>
      </w:pPr>
      <w:r>
        <w:rPr>
          <w:lang w:val="fr-be"/>
          <w:b w:val="0"/>
          <w:bCs w:val="0"/>
          <w:i w:val="0"/>
          <w:iCs w:val="0"/>
          <w:u w:val="none"/>
          <w:vertAlign w:val="baseline"/>
          <w:rtl w:val="0"/>
        </w:rPr>
        <w:t xml:space="preserve">tous les ancrages à l’exception de ceux en aluminium ou en acier inoxydable devront être protégés contre la corrosion et ne peuvent causer de dégradation à l’aluminium</w:t>
      </w:r>
    </w:p>
    <w:p w:rsidR="00693803" w:rsidRDefault="00693803" w:rsidP="00C151A1">
      <w:pPr>
        <w:pStyle w:val="BodyinsprongReynaers"/>
        <w:numPr>
          <w:ilvl w:val="0"/>
          <w:numId w:val="10"/>
        </w:numPr>
        <w:ind w:left="284" w:hanging="284"/>
        <w:bidi w:val="0"/>
      </w:pPr>
      <w:r>
        <w:rPr>
          <w:lang w:val="fr-be"/>
          <w:b w:val="0"/>
          <w:bCs w:val="0"/>
          <w:i w:val="0"/>
          <w:iCs w:val="0"/>
          <w:u w:val="none"/>
          <w:vertAlign w:val="baseline"/>
          <w:rtl w:val="0"/>
        </w:rPr>
        <w:t xml:space="preserve">en bas, la porte coulissante doit être placée sur une sous-couche isolante et continue, avec un joint en EPDM sous la latte inférieure.</w:t>
      </w:r>
    </w:p>
    <w:p w:rsidR="00693803" w:rsidRDefault="00693803" w:rsidP="00C151A1">
      <w:pPr>
        <w:pStyle w:val="BodyinsprongReynaers"/>
        <w:numPr>
          <w:ilvl w:val="0"/>
          <w:numId w:val="10"/>
        </w:numPr>
        <w:ind w:left="284" w:hanging="284"/>
        <w:bidi w:val="0"/>
      </w:pPr>
      <w:r>
        <w:rPr>
          <w:lang w:val="fr-be"/>
          <w:b w:val="0"/>
          <w:bCs w:val="0"/>
          <w:i w:val="0"/>
          <w:iCs w:val="0"/>
          <w:u w:val="none"/>
          <w:vertAlign w:val="baseline"/>
          <w:rtl w:val="0"/>
        </w:rPr>
        <w:t xml:space="preserve">Lors d’une pose sur pierre bleue, l’enveloppe intérieure et extérieure peut être soutenue par des ancrages réglables afin que le poids ne repose pas directement sur la pierre bleue.</w:t>
      </w:r>
    </w:p>
    <w:p w:rsidR="00C151A1" w:rsidRDefault="00C151A1" w:rsidP="00C151A1">
      <w:pPr>
        <w:pStyle w:val="BodyinsprongReynaers"/>
        <w:numPr>
          <w:ilvl w:val="0"/>
          <w:numId w:val="10"/>
        </w:numPr>
        <w:ind w:left="284" w:hanging="284"/>
        <w:bidi w:val="0"/>
      </w:pPr>
      <w:r>
        <w:rPr>
          <w:lang w:val="fr-be"/>
          <w:b w:val="0"/>
          <w:bCs w:val="0"/>
          <w:i w:val="0"/>
          <w:iCs w:val="0"/>
          <w:u w:val="none"/>
          <w:vertAlign w:val="baseline"/>
          <w:rtl w:val="0"/>
        </w:rPr>
        <w:t xml:space="preserve">lors du placement d’un châssis, suffisamment de fixations sont à prévoir :</w:t>
      </w:r>
    </w:p>
    <w:p w:rsidR="00C151A1" w:rsidRDefault="00C151A1" w:rsidP="00C151A1">
      <w:pPr>
        <w:pStyle w:val="BodyinsprongReynaers"/>
        <w:numPr>
          <w:ilvl w:val="0"/>
          <w:numId w:val="11"/>
        </w:numPr>
        <w:bidi w:val="0"/>
      </w:pPr>
      <w:r>
        <w:rPr>
          <w:lang w:val="fr-be"/>
          <w:b w:val="0"/>
          <w:bCs w:val="0"/>
          <w:i w:val="0"/>
          <w:iCs w:val="0"/>
          <w:u w:val="none"/>
          <w:vertAlign w:val="baseline"/>
          <w:rtl w:val="0"/>
        </w:rPr>
        <w:t xml:space="preserve">au moins 2 pattes de fixation sur chaque face latérale du châssis avec une distance maximale jusqu’à l’angle de 200 mm</w:t>
      </w:r>
    </w:p>
    <w:p w:rsidR="00C151A1" w:rsidRDefault="00C151A1" w:rsidP="00C151A1">
      <w:pPr>
        <w:pStyle w:val="BodyinsprongReynaers"/>
        <w:numPr>
          <w:ilvl w:val="0"/>
          <w:numId w:val="11"/>
        </w:numPr>
        <w:bidi w:val="0"/>
      </w:pPr>
      <w:r>
        <w:rPr>
          <w:lang w:val="fr-be"/>
          <w:b w:val="0"/>
          <w:bCs w:val="0"/>
          <w:i w:val="0"/>
          <w:iCs w:val="0"/>
          <w:u w:val="none"/>
          <w:vertAlign w:val="baseline"/>
          <w:rtl w:val="0"/>
        </w:rPr>
        <w:t xml:space="preserve">la distance entre deux pattes de fixation ne peut dépasser 700 mm</w:t>
      </w:r>
    </w:p>
    <w:p w:rsidR="00C151A1" w:rsidRDefault="00C151A1" w:rsidP="00C151A1">
      <w:pPr>
        <w:pStyle w:val="BodyinsprongReynaers"/>
        <w:numPr>
          <w:ilvl w:val="0"/>
          <w:numId w:val="11"/>
        </w:numPr>
        <w:bidi w:val="0"/>
      </w:pPr>
      <w:r>
        <w:rPr>
          <w:lang w:val="fr-be"/>
          <w:b w:val="0"/>
          <w:bCs w:val="0"/>
          <w:i w:val="0"/>
          <w:iCs w:val="0"/>
          <w:u w:val="none"/>
          <w:vertAlign w:val="baseline"/>
          <w:rtl w:val="0"/>
        </w:rPr>
        <w:t xml:space="preserve">au raccordement au profilé chicane, en haut ou au bas de châssis, l’ancrage doit être maintenu à max. 200 mm à côté du raccordement au meneau. Les traverses doivent pouvoir reprendre une dilatation en longueur (due à une différence de température) sans subir de dommage.</w:t>
      </w:r>
    </w:p>
    <w:p w:rsidR="00A40900" w:rsidRDefault="00A40900" w:rsidP="00C151A1">
      <w:pPr>
        <w:pStyle w:val="BodyinsprongReynaers"/>
        <w:numPr>
          <w:ilvl w:val="0"/>
          <w:numId w:val="11"/>
        </w:numPr>
        <w:bidi w:val="0"/>
      </w:pPr>
      <w:r>
        <w:rPr>
          <w:lang w:val="fr-be"/>
          <w:b w:val="0"/>
          <w:bCs w:val="0"/>
          <w:i w:val="0"/>
          <w:iCs w:val="0"/>
          <w:u w:val="none"/>
          <w:vertAlign w:val="baseline"/>
          <w:rtl w:val="0"/>
        </w:rPr>
        <w:t xml:space="preserve">La latte supérieure doit être ancrée pour absorber la pression du vent, les ancrages en place ne doivent en aucun cas dissiper l’affaissement éventuel du linteau au-dessus de la porte coulissante vers la latte supérieure de la porte coulissante.</w:t>
      </w:r>
    </w:p>
    <w:p w:rsidR="00C151A1" w:rsidRDefault="00C151A1" w:rsidP="00C151A1">
      <w:pPr>
        <w:pStyle w:val="BodyReynaers"/>
        <w:bidi w:val="0"/>
      </w:pPr>
      <w:r>
        <w:rPr>
          <w:lang w:val="fr-be"/>
          <w:b w:val="0"/>
          <w:bCs w:val="0"/>
          <w:i w:val="0"/>
          <w:iCs w:val="0"/>
          <w:u w:val="none"/>
          <w:vertAlign w:val="baseline"/>
          <w:rtl w:val="0"/>
        </w:rPr>
        <w:t xml:space="preserve">La menuiserie doit être placée suffisamment derrière la battée du gros œuvre de manière à permettre de réaliser un bon raccord entre les deux.</w:t>
      </w:r>
    </w:p>
    <w:p w:rsidR="00C151A1" w:rsidRDefault="00C151A1" w:rsidP="00C151A1">
      <w:pPr>
        <w:pStyle w:val="BodyReynaers"/>
      </w:pPr>
    </w:p>
    <w:p w:rsidR="00C151A1" w:rsidRDefault="00C151A1" w:rsidP="00C151A1">
      <w:pPr>
        <w:pStyle w:val="BodyReynaers"/>
        <w:bidi w:val="0"/>
      </w:pPr>
      <w:r>
        <w:rPr>
          <w:lang w:val="fr-be"/>
          <w:b w:val="0"/>
          <w:bCs w:val="0"/>
          <w:i w:val="0"/>
          <w:iCs w:val="0"/>
          <w:u w:val="none"/>
          <w:vertAlign w:val="baseline"/>
          <w:rtl w:val="0"/>
        </w:rPr>
        <w:t xml:space="preserve">Remarque : les ancrages doivent être placés de manière à éviter que les forces du gros œuvre ne soient transmises sur la menuiserie.</w:t>
      </w:r>
    </w:p>
    <w:p w:rsidR="00C151A1" w:rsidRDefault="00C151A1" w:rsidP="00C151A1">
      <w:pPr>
        <w:pStyle w:val="BodyReynaers"/>
      </w:pPr>
    </w:p>
    <w:p w:rsidR="00C151A1" w:rsidRDefault="00C151A1" w:rsidP="00C151A1">
      <w:pPr>
        <w:pStyle w:val="BodyReynaers"/>
        <w:rPr>
          <w:b/>
        </w:rPr>
        <w:bidi w:val="0"/>
      </w:pPr>
      <w:r>
        <w:rPr>
          <w:lang w:val="fr-be"/>
          <w:b w:val="1"/>
          <w:bCs w:val="1"/>
          <w:i w:val="0"/>
          <w:iCs w:val="0"/>
          <w:u w:val="none"/>
          <w:vertAlign w:val="baseline"/>
          <w:rtl w:val="0"/>
        </w:rPr>
        <w:t xml:space="preserve">Raccord châssis / gros œuvre en accord avec les nœuds de construction acceptables au niveau PEB</w:t>
      </w:r>
    </w:p>
    <w:p w:rsidR="00C151A1" w:rsidRDefault="00C151A1" w:rsidP="00C151A1">
      <w:pPr>
        <w:pStyle w:val="BodyReynaers"/>
        <w:numPr>
          <w:ilvl w:val="0"/>
          <w:numId w:val="3"/>
        </w:numPr>
        <w:ind w:left="284" w:hanging="284"/>
        <w:bidi w:val="0"/>
      </w:pPr>
      <w:r>
        <w:rPr>
          <w:lang w:val="fr-be"/>
          <w:b w:val="0"/>
          <w:bCs w:val="0"/>
          <w:i w:val="0"/>
          <w:iCs w:val="0"/>
          <w:u w:val="none"/>
          <w:vertAlign w:val="baseline"/>
          <w:rtl w:val="0"/>
        </w:rPr>
        <w:t xml:space="preserve">L’espace entre la menuiserie et le gros œuvre sera comblé par une mousse de polyuréthane mono-composante qui polymérise avec l’humidité de l’air. La valeur lambda de la mousse est de 0,036 W/mK ou plus basse. La mousse contribue aussi à une bonne isolation acoustique. Pour une épaisseur de joint de 30 mm, le facteur de réduction obtenu est de R (C; Ctr) = 60 dB(-1; -3). Il conviendra de toujours pouvoir fournir un rapport de test d’un organisme notifié agréé. Cette isolation est toujours appliquée de façon à remplir tout l’interstice entre la menuiserie et l’isolation de façade. De cette manière, la rupture thermique des profilés sera complètement recouverte. Le contact direct entre la mousse et la battée extérieure doit être évité. La mousse sera suffisamment flexible pour reprendre les différences de mouvement entre la menuiserie et le gros œuvre.</w:t>
      </w:r>
    </w:p>
    <w:p w:rsidR="00C151A1" w:rsidRDefault="00C151A1" w:rsidP="00C151A1">
      <w:pPr>
        <w:pStyle w:val="BodyReynaers"/>
        <w:numPr>
          <w:ilvl w:val="0"/>
          <w:numId w:val="3"/>
        </w:numPr>
        <w:ind w:left="284" w:hanging="284"/>
        <w:bidi w:val="0"/>
      </w:pPr>
      <w:r>
        <w:rPr>
          <w:lang w:val="fr-be"/>
          <w:b w:val="0"/>
          <w:bCs w:val="0"/>
          <w:i w:val="0"/>
          <w:iCs w:val="0"/>
          <w:u w:val="none"/>
          <w:vertAlign w:val="baseline"/>
          <w:rtl w:val="0"/>
        </w:rPr>
        <w:t xml:space="preserve">Entre la face avant de la menuiserie et la face arrière de la battée extérieure (derrière laquelle le châssis est positionné), on appliquera un joint expansif constitué de mousse de polyuréthane à cellules ouvertes imprégnée d’un mélange de résines synthétiques (Illmod 600). Le joint expansif se présentera pré-comprimé sous forme de rouleau et sera muni d’une face auto-adhésive pour assurer une bonne adhérence à la menuiserie. Il sera résistant aux UV et étanche à la pluie battante au moins jusqu’à 600 Pa. Le joint expansif disposera d’un agrément technique permanent de l’UBAtc </w:t>
      </w:r>
      <w:r>
        <w:rPr>
          <w:lang w:val="fr-be"/>
          <w:b w:val="1"/>
          <w:bCs w:val="1"/>
          <w:i w:val="0"/>
          <w:iCs w:val="0"/>
          <w:u w:val="none"/>
          <w:vertAlign w:val="baseline"/>
          <w:rtl w:val="0"/>
        </w:rPr>
        <w:t xml:space="preserve">(ATG 08/2315)</w:t>
      </w:r>
      <w:r>
        <w:rPr>
          <w:lang w:val="fr-be"/>
          <w:b w:val="0"/>
          <w:bCs w:val="0"/>
          <w:i w:val="0"/>
          <w:iCs w:val="0"/>
          <w:u w:val="none"/>
          <w:vertAlign w:val="baseline"/>
          <w:rtl w:val="0"/>
        </w:rPr>
        <w:t xml:space="preserve">.</w:t>
      </w:r>
    </w:p>
    <w:p w:rsidR="001902F5" w:rsidRDefault="001902F5" w:rsidP="00C151A1">
      <w:pPr>
        <w:pStyle w:val="BodyReynaers"/>
        <w:numPr>
          <w:ilvl w:val="0"/>
          <w:numId w:val="3"/>
        </w:numPr>
        <w:ind w:left="284" w:hanging="284"/>
        <w:bidi w:val="0"/>
      </w:pPr>
      <w:r>
        <w:rPr>
          <w:lang w:val="fr-be"/>
          <w:b w:val="0"/>
          <w:bCs w:val="0"/>
          <w:i w:val="0"/>
          <w:iCs w:val="0"/>
          <w:u w:val="none"/>
          <w:vertAlign w:val="baseline"/>
          <w:rtl w:val="0"/>
        </w:rPr>
        <w:t xml:space="preserve">Pour une jonction avec le gros œuvre encore plus étanche à l’air, on peut placer un film d’étanchéité à l’air, qui peut être autocollant ou collé manuellement.</w:t>
      </w:r>
    </w:p>
    <w:p w:rsidR="00982504" w:rsidRDefault="00982504" w:rsidP="00C151A1">
      <w:pPr>
        <w:pStyle w:val="BodyReynaers"/>
        <w:numPr>
          <w:ilvl w:val="0"/>
          <w:numId w:val="3"/>
        </w:numPr>
        <w:ind w:left="284" w:hanging="284"/>
        <w:bidi w:val="0"/>
      </w:pPr>
      <w:r>
        <w:rPr>
          <w:lang w:val="fr-be"/>
          <w:b w:val="0"/>
          <w:bCs w:val="0"/>
          <w:i w:val="0"/>
          <w:iCs w:val="0"/>
          <w:u w:val="none"/>
          <w:vertAlign w:val="baseline"/>
          <w:rtl w:val="0"/>
        </w:rPr>
        <w:t xml:space="preserve">En cas de pose d’un joint intérieur et d’un joint extérieur, le principe est que le joint intérieur doit être plus étanche à l’air et plus résistant à la vapeur que le joint extérieur.</w:t>
      </w:r>
    </w:p>
    <w:p w:rsidR="00C151A1" w:rsidRDefault="00C151A1" w:rsidP="00C151A1">
      <w:pPr>
        <w:pStyle w:val="BodyReynaers"/>
      </w:pPr>
    </w:p>
    <w:sectPr w:rsidR="00C151A1" w:rsidSect="00C7517D">
      <w:footerReference w:type="default" r:id="rId24"/>
      <w:type w:val="continuous"/>
      <w:pgSz w:w="11906" w:h="16838"/>
      <w:pgMar w:top="567" w:right="567" w:bottom="851" w:left="1134" w:header="0" w:footer="284" w:gutter="0"/>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69B2" w:rsidRDefault="00BA69B2">
      <w:pPr>
        <w:bidi w:val="0"/>
      </w:pPr>
      <w:r>
        <w:separator/>
      </w:r>
    </w:p>
  </w:endnote>
  <w:endnote w:type="continuationSeparator" w:id="0">
    <w:p w:rsidR="00BA69B2" w:rsidRDefault="00BA69B2">
      <w:pPr>
        <w:bidi w:val="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Arial MT">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170A" w:rsidRPr="00501BFE" w:rsidRDefault="005E170A" w:rsidP="00804B8B">
    <w:pPr>
      <w:pStyle w:val="BodyReynaers"/>
      <w:rPr>
        <w:sz w:val="18"/>
        <w:szCs w:val="18"/>
      </w:rPr>
      <w:bidi w:val="0"/>
    </w:pPr>
    <w:r>
      <w:rPr>
        <w:lang w:val="fr-be"/>
        <w:b w:val="1"/>
        <w:bCs w:val="1"/>
        <w:i w:val="0"/>
        <w:iCs w:val="0"/>
        <w:u w:val="none"/>
        <w:vertAlign w:val="baseline"/>
        <w:rtl w:val="0"/>
      </w:rPr>
      <w:t xml:space="preserve">* </w:t>
    </w:r>
    <w:r>
      <w:rPr>
        <w:lang w:val="fr-be"/>
        <w:b w:val="0"/>
        <w:bCs w:val="0"/>
        <w:i w:val="0"/>
        <w:iCs w:val="0"/>
        <w:u w:val="none"/>
        <w:vertAlign w:val="baseline"/>
        <w:rtl w:val="0"/>
      </w:rPr>
      <w:t xml:space="preserve">: à déterminer</w:t>
    </w:r>
    <w:r>
      <w:rPr>
        <w:lang w:val="fr-be"/>
        <w:b w:val="0"/>
        <w:bCs w:val="0"/>
        <w:i w:val="0"/>
        <w:iCs w:val="0"/>
        <w:u w:val="none"/>
        <w:vertAlign w:val="baseline"/>
        <w:rtl w:val="0"/>
      </w:rPr>
      <w:tab/>
    </w:r>
    <w:r>
      <w:rPr>
        <w:lang w:val="fr-be"/>
        <w:b w:val="0"/>
        <w:bCs w:val="0"/>
        <w:i w:val="0"/>
        <w:iCs w:val="0"/>
        <w:u w:val="none"/>
        <w:vertAlign w:val="baseline"/>
        <w:rtl w:val="0"/>
      </w:rPr>
      <w:tab/>
    </w:r>
    <w:r>
      <w:rPr>
        <w:lang w:val="fr-be"/>
        <w:b w:val="0"/>
        <w:bCs w:val="0"/>
        <w:i w:val="0"/>
        <w:iCs w:val="0"/>
        <w:u w:val="none"/>
        <w:vertAlign w:val="baseline"/>
        <w:rtl w:val="0"/>
      </w:rPr>
      <w:tab/>
    </w:r>
    <w:r>
      <w:rPr>
        <w:lang w:val="fr-be"/>
        <w:b w:val="0"/>
        <w:bCs w:val="0"/>
        <w:i w:val="0"/>
        <w:iCs w:val="0"/>
        <w:u w:val="none"/>
        <w:vertAlign w:val="baseline"/>
        <w:rtl w:val="0"/>
      </w:rPr>
      <w:tab/>
    </w:r>
    <w:r>
      <w:rPr>
        <w:lang w:val="fr-be"/>
        <w:b w:val="0"/>
        <w:bCs w:val="0"/>
        <w:i w:val="0"/>
        <w:iCs w:val="0"/>
        <w:u w:val="none"/>
        <w:vertAlign w:val="baseline"/>
        <w:rtl w:val="0"/>
      </w:rPr>
      <w:tab/>
    </w:r>
    <w:r>
      <w:rPr>
        <w:lang w:val="fr-be"/>
        <w:b w:val="0"/>
        <w:bCs w:val="0"/>
        <w:i w:val="0"/>
        <w:iCs w:val="0"/>
        <w:u w:val="none"/>
        <w:vertAlign w:val="baseline"/>
        <w:rtl w:val="0"/>
      </w:rPr>
      <w:tab/>
    </w:r>
    <w:r>
      <w:rPr>
        <w:lang w:val="fr-be"/>
        <w:b w:val="0"/>
        <w:bCs w:val="0"/>
        <w:i w:val="0"/>
        <w:iCs w:val="0"/>
        <w:u w:val="none"/>
        <w:vertAlign w:val="baseline"/>
        <w:rtl w:val="0"/>
      </w:rPr>
      <w:tab/>
    </w:r>
    <w:r>
      <w:rPr>
        <w:lang w:val="fr-be"/>
        <w:b w:val="0"/>
        <w:bCs w:val="0"/>
        <w:i w:val="0"/>
        <w:iCs w:val="0"/>
        <w:u w:val="none"/>
        <w:vertAlign w:val="baseline"/>
        <w:rtl w:val="0"/>
      </w:rPr>
      <w:tab/>
    </w:r>
    <w:r>
      <w:rPr>
        <w:lang w:val="fr-be"/>
        <w:b w:val="0"/>
        <w:bCs w:val="0"/>
        <w:i w:val="0"/>
        <w:iCs w:val="0"/>
        <w:u w:val="none"/>
        <w:vertAlign w:val="baseline"/>
        <w:rtl w:val="0"/>
      </w:rPr>
      <w:tab/>
    </w:r>
    <w:r>
      <w:rPr>
        <w:lang w:val="fr-be"/>
        <w:b w:val="0"/>
        <w:bCs w:val="0"/>
        <w:i w:val="0"/>
        <w:iCs w:val="0"/>
        <w:u w:val="none"/>
        <w:vertAlign w:val="baseline"/>
        <w:rtl w:val="0"/>
      </w:rPr>
      <w:tab/>
    </w:r>
    <w:r>
      <w:rPr>
        <w:sz w:val="18"/>
        <w:szCs w:val="18"/>
        <w:lang w:val="fr-be"/>
        <w:b w:val="0"/>
        <w:bCs w:val="0"/>
        <w:i w:val="0"/>
        <w:iCs w:val="0"/>
        <w:u w:val="none"/>
        <w:vertAlign w:val="baseline"/>
        <w:rtl w:val="0"/>
      </w:rPr>
      <w:t xml:space="preserve">           Masterpatio</w:t>
    </w:r>
    <w:r>
      <w:rPr>
        <w:sz w:val="18"/>
        <w:szCs w:val="18"/>
        <w:lang w:val="fr-be"/>
        <w:b w:val="0"/>
        <w:bCs w:val="0"/>
        <w:i w:val="0"/>
        <w:iCs w:val="0"/>
        <w:u w:val="none"/>
        <w:vertAlign w:val="baseline"/>
        <w:rtl w:val="0"/>
      </w:rPr>
      <w:t xml:space="preserve"> </w:t>
    </w:r>
  </w:p>
  <w:p w:rsidR="005E170A" w:rsidRPr="00501BFE" w:rsidRDefault="005E170A" w:rsidP="00804B8B">
    <w:pPr>
      <w:ind w:left="9214"/>
      <w:jc w:val="center"/>
      <w:rPr>
        <w:rFonts w:ascii="Arial" w:hAnsi="Arial" w:cs="Arial"/>
        <w:sz w:val="18"/>
        <w:szCs w:val="18"/>
      </w:rPr>
      <w:bidi w:val="0"/>
    </w:pPr>
    <w:r>
      <w:rPr>
        <w:rFonts w:ascii="Arial" w:cs="Arial" w:hAnsi="Arial"/>
        <w:sz w:val="18"/>
        <w:szCs w:val="18"/>
        <w:lang w:val="fr-be"/>
        <w:b w:val="0"/>
        <w:bCs w:val="0"/>
        <w:i w:val="0"/>
        <w:iCs w:val="0"/>
        <w:u w:val="none"/>
        <w:vertAlign w:val="baseline"/>
        <w:rtl w:val="0"/>
      </w:rPr>
      <w:t xml:space="preserve">              0</w:t>
    </w:r>
    <w:r>
      <w:rPr>
        <w:rFonts w:ascii="Arial" w:cs="Arial" w:hAnsi="Arial"/>
        <w:sz w:val="18"/>
        <w:szCs w:val="18"/>
        <w:lang w:val="fr-be"/>
        <w:b w:val="0"/>
        <w:bCs w:val="0"/>
        <w:i w:val="0"/>
        <w:iCs w:val="0"/>
        <w:u w:val="none"/>
        <w:vertAlign w:val="baseline"/>
        <w:rtl w:val="0"/>
      </w:rPr>
      <w:fldChar w:fldCharType="begin"/>
    </w:r>
    <w:r>
      <w:rPr>
        <w:rFonts w:ascii="Arial" w:cs="Arial" w:hAnsi="Arial"/>
        <w:sz w:val="18"/>
        <w:szCs w:val="18"/>
        <w:lang w:val="fr-be"/>
        <w:b w:val="0"/>
        <w:bCs w:val="0"/>
        <w:i w:val="0"/>
        <w:iCs w:val="0"/>
        <w:u w:val="none"/>
        <w:vertAlign w:val="baseline"/>
        <w:rtl w:val="0"/>
      </w:rPr>
      <w:instrText xml:space="preserve"> PAGE </w:instrText>
    </w:r>
    <w:r>
      <w:rPr>
        <w:rFonts w:ascii="Arial" w:cs="Arial" w:hAnsi="Arial"/>
        <w:sz w:val="18"/>
        <w:szCs w:val="18"/>
        <w:lang w:val="fr-be"/>
        <w:b w:val="0"/>
        <w:bCs w:val="0"/>
        <w:i w:val="0"/>
        <w:iCs w:val="0"/>
        <w:u w:val="none"/>
        <w:vertAlign w:val="baseline"/>
        <w:rtl w:val="0"/>
      </w:rPr>
      <w:fldChar w:fldCharType="separate"/>
    </w:r>
    <w:r>
      <w:rPr>
        <w:rFonts w:ascii="Arial" w:cs="Arial" w:hAnsi="Arial"/>
        <w:noProof/>
        <w:sz w:val="18"/>
        <w:szCs w:val="18"/>
        <w:lang w:val="fr-be"/>
        <w:b w:val="0"/>
        <w:bCs w:val="0"/>
        <w:i w:val="0"/>
        <w:iCs w:val="0"/>
        <w:u w:val="none"/>
        <w:vertAlign w:val="baseline"/>
        <w:rtl w:val="0"/>
      </w:rPr>
      <w:t xml:space="preserve">1</w:t>
    </w:r>
    <w:r>
      <w:rPr>
        <w:rFonts w:ascii="Arial" w:cs="Arial" w:hAnsi="Arial"/>
        <w:sz w:val="18"/>
        <w:szCs w:val="18"/>
        <w:lang w:val="fr-be"/>
        <w:b w:val="0"/>
        <w:bCs w:val="0"/>
        <w:i w:val="0"/>
        <w:iCs w:val="0"/>
        <w:u w:val="none"/>
        <w:vertAlign w:val="baseline"/>
        <w:rtl w:val="0"/>
      </w:rPr>
      <w:fldChar w:fldCharType="end"/>
    </w:r>
  </w:p>
  <w:p w:rsidR="005E170A" w:rsidRDefault="005E17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1DF1" w:rsidRPr="00501BFE" w:rsidRDefault="00EE1DF1" w:rsidP="00804B8B">
    <w:pPr>
      <w:pStyle w:val="BodyReynaers"/>
      <w:rPr>
        <w:sz w:val="18"/>
        <w:szCs w:val="18"/>
      </w:rPr>
      <w:bidi w:val="0"/>
    </w:pPr>
    <w:r>
      <w:rPr>
        <w:lang w:val="fr-be"/>
        <w:b w:val="1"/>
        <w:bCs w:val="1"/>
        <w:i w:val="0"/>
        <w:iCs w:val="0"/>
        <w:u w:val="none"/>
        <w:vertAlign w:val="baseline"/>
        <w:rtl w:val="0"/>
      </w:rPr>
      <w:t xml:space="preserve">* </w:t>
    </w:r>
    <w:r>
      <w:rPr>
        <w:lang w:val="fr-be"/>
        <w:b w:val="0"/>
        <w:bCs w:val="0"/>
        <w:i w:val="0"/>
        <w:iCs w:val="0"/>
        <w:u w:val="none"/>
        <w:vertAlign w:val="baseline"/>
        <w:rtl w:val="0"/>
      </w:rPr>
      <w:t xml:space="preserve">: à déterminer</w:t>
    </w:r>
    <w:r>
      <w:rPr>
        <w:lang w:val="fr-be"/>
        <w:b w:val="0"/>
        <w:bCs w:val="0"/>
        <w:i w:val="0"/>
        <w:iCs w:val="0"/>
        <w:u w:val="none"/>
        <w:vertAlign w:val="baseline"/>
        <w:rtl w:val="0"/>
      </w:rPr>
      <w:tab/>
    </w:r>
    <w:r>
      <w:rPr>
        <w:lang w:val="fr-be"/>
        <w:b w:val="0"/>
        <w:bCs w:val="0"/>
        <w:i w:val="0"/>
        <w:iCs w:val="0"/>
        <w:u w:val="none"/>
        <w:vertAlign w:val="baseline"/>
        <w:rtl w:val="0"/>
      </w:rPr>
      <w:tab/>
    </w:r>
    <w:r>
      <w:rPr>
        <w:lang w:val="fr-be"/>
        <w:b w:val="0"/>
        <w:bCs w:val="0"/>
        <w:i w:val="0"/>
        <w:iCs w:val="0"/>
        <w:u w:val="none"/>
        <w:vertAlign w:val="baseline"/>
        <w:rtl w:val="0"/>
      </w:rPr>
      <w:tab/>
    </w:r>
    <w:r>
      <w:rPr>
        <w:lang w:val="fr-be"/>
        <w:b w:val="0"/>
        <w:bCs w:val="0"/>
        <w:i w:val="0"/>
        <w:iCs w:val="0"/>
        <w:u w:val="none"/>
        <w:vertAlign w:val="baseline"/>
        <w:rtl w:val="0"/>
      </w:rPr>
      <w:tab/>
    </w:r>
    <w:r>
      <w:rPr>
        <w:lang w:val="fr-be"/>
        <w:b w:val="0"/>
        <w:bCs w:val="0"/>
        <w:i w:val="0"/>
        <w:iCs w:val="0"/>
        <w:u w:val="none"/>
        <w:vertAlign w:val="baseline"/>
        <w:rtl w:val="0"/>
      </w:rPr>
      <w:tab/>
    </w:r>
    <w:r>
      <w:rPr>
        <w:lang w:val="fr-be"/>
        <w:b w:val="0"/>
        <w:bCs w:val="0"/>
        <w:i w:val="0"/>
        <w:iCs w:val="0"/>
        <w:u w:val="none"/>
        <w:vertAlign w:val="baseline"/>
        <w:rtl w:val="0"/>
      </w:rPr>
      <w:tab/>
    </w:r>
    <w:r>
      <w:rPr>
        <w:lang w:val="fr-be"/>
        <w:b w:val="0"/>
        <w:bCs w:val="0"/>
        <w:i w:val="0"/>
        <w:iCs w:val="0"/>
        <w:u w:val="none"/>
        <w:vertAlign w:val="baseline"/>
        <w:rtl w:val="0"/>
      </w:rPr>
      <w:tab/>
    </w:r>
    <w:r>
      <w:rPr>
        <w:lang w:val="fr-be"/>
        <w:b w:val="0"/>
        <w:bCs w:val="0"/>
        <w:i w:val="0"/>
        <w:iCs w:val="0"/>
        <w:u w:val="none"/>
        <w:vertAlign w:val="baseline"/>
        <w:rtl w:val="0"/>
      </w:rPr>
      <w:tab/>
    </w:r>
    <w:r>
      <w:rPr>
        <w:lang w:val="fr-be"/>
        <w:b w:val="0"/>
        <w:bCs w:val="0"/>
        <w:i w:val="0"/>
        <w:iCs w:val="0"/>
        <w:u w:val="none"/>
        <w:vertAlign w:val="baseline"/>
        <w:rtl w:val="0"/>
      </w:rPr>
      <w:tab/>
    </w:r>
    <w:r>
      <w:rPr>
        <w:lang w:val="fr-be"/>
        <w:b w:val="0"/>
        <w:bCs w:val="0"/>
        <w:i w:val="0"/>
        <w:iCs w:val="0"/>
        <w:u w:val="none"/>
        <w:vertAlign w:val="baseline"/>
        <w:rtl w:val="0"/>
      </w:rPr>
      <w:tab/>
    </w:r>
    <w:r>
      <w:rPr>
        <w:lang w:val="fr-be"/>
        <w:b w:val="0"/>
        <w:bCs w:val="0"/>
        <w:i w:val="0"/>
        <w:iCs w:val="0"/>
        <w:u w:val="none"/>
        <w:vertAlign w:val="baseline"/>
        <w:rtl w:val="0"/>
      </w:rPr>
      <w:t xml:space="preserve">          </w:t>
    </w:r>
    <w:r>
      <w:rPr>
        <w:sz w:val="18"/>
        <w:szCs w:val="18"/>
        <w:lang w:val="fr-be"/>
        <w:b w:val="0"/>
        <w:bCs w:val="0"/>
        <w:i w:val="0"/>
        <w:iCs w:val="0"/>
        <w:u w:val="none"/>
        <w:vertAlign w:val="baseline"/>
        <w:rtl w:val="0"/>
      </w:rPr>
      <w:t xml:space="preserve">Masterpatio</w:t>
    </w:r>
    <w:r>
      <w:rPr>
        <w:sz w:val="18"/>
        <w:szCs w:val="18"/>
        <w:lang w:val="fr-be"/>
        <w:b w:val="0"/>
        <w:bCs w:val="0"/>
        <w:i w:val="0"/>
        <w:iCs w:val="0"/>
        <w:u w:val="none"/>
        <w:vertAlign w:val="baseline"/>
        <w:rtl w:val="0"/>
      </w:rPr>
      <w:t xml:space="preserve"> </w:t>
    </w:r>
  </w:p>
  <w:p w:rsidR="00EE1DF1" w:rsidRPr="00501BFE" w:rsidRDefault="00EE1DF1" w:rsidP="00804B8B">
    <w:pPr>
      <w:ind w:left="9214"/>
      <w:jc w:val="center"/>
      <w:rPr>
        <w:rFonts w:ascii="Arial" w:hAnsi="Arial" w:cs="Arial"/>
        <w:sz w:val="18"/>
        <w:szCs w:val="18"/>
      </w:rPr>
      <w:bidi w:val="0"/>
    </w:pPr>
    <w:r>
      <w:rPr>
        <w:rFonts w:ascii="Arial" w:cs="Arial" w:hAnsi="Arial"/>
        <w:sz w:val="18"/>
        <w:szCs w:val="18"/>
        <w:lang w:val="fr-be"/>
        <w:b w:val="0"/>
        <w:bCs w:val="0"/>
        <w:i w:val="0"/>
        <w:iCs w:val="0"/>
        <w:u w:val="none"/>
        <w:vertAlign w:val="baseline"/>
        <w:rtl w:val="0"/>
      </w:rPr>
      <w:t xml:space="preserve">              0</w:t>
    </w:r>
    <w:r>
      <w:rPr>
        <w:rFonts w:ascii="Arial" w:cs="Arial" w:hAnsi="Arial"/>
        <w:sz w:val="18"/>
        <w:szCs w:val="18"/>
        <w:lang w:val="fr-be"/>
        <w:b w:val="0"/>
        <w:bCs w:val="0"/>
        <w:i w:val="0"/>
        <w:iCs w:val="0"/>
        <w:u w:val="none"/>
        <w:vertAlign w:val="baseline"/>
        <w:rtl w:val="0"/>
      </w:rPr>
      <w:fldChar w:fldCharType="begin"/>
    </w:r>
    <w:r>
      <w:rPr>
        <w:rFonts w:ascii="Arial" w:cs="Arial" w:hAnsi="Arial"/>
        <w:sz w:val="18"/>
        <w:szCs w:val="18"/>
        <w:lang w:val="fr-be"/>
        <w:b w:val="0"/>
        <w:bCs w:val="0"/>
        <w:i w:val="0"/>
        <w:iCs w:val="0"/>
        <w:u w:val="none"/>
        <w:vertAlign w:val="baseline"/>
        <w:rtl w:val="0"/>
      </w:rPr>
      <w:instrText xml:space="preserve"> PAGE </w:instrText>
    </w:r>
    <w:r>
      <w:rPr>
        <w:rFonts w:ascii="Arial" w:cs="Arial" w:hAnsi="Arial"/>
        <w:sz w:val="18"/>
        <w:szCs w:val="18"/>
        <w:lang w:val="fr-be"/>
        <w:b w:val="0"/>
        <w:bCs w:val="0"/>
        <w:i w:val="0"/>
        <w:iCs w:val="0"/>
        <w:u w:val="none"/>
        <w:vertAlign w:val="baseline"/>
        <w:rtl w:val="0"/>
      </w:rPr>
      <w:fldChar w:fldCharType="separate"/>
    </w:r>
    <w:r>
      <w:rPr>
        <w:rFonts w:ascii="Arial" w:cs="Arial" w:hAnsi="Arial"/>
        <w:noProof/>
        <w:sz w:val="18"/>
        <w:szCs w:val="18"/>
        <w:lang w:val="fr-be"/>
        <w:b w:val="0"/>
        <w:bCs w:val="0"/>
        <w:i w:val="0"/>
        <w:iCs w:val="0"/>
        <w:u w:val="none"/>
        <w:vertAlign w:val="baseline"/>
        <w:rtl w:val="0"/>
      </w:rPr>
      <w:t xml:space="preserve">4</w:t>
    </w:r>
    <w:r>
      <w:rPr>
        <w:rFonts w:ascii="Arial" w:cs="Arial" w:hAnsi="Arial"/>
        <w:sz w:val="18"/>
        <w:szCs w:val="18"/>
        <w:lang w:val="fr-be"/>
        <w:b w:val="0"/>
        <w:bCs w:val="0"/>
        <w:i w:val="0"/>
        <w:iCs w:val="0"/>
        <w:u w:val="none"/>
        <w:vertAlign w:val="baseline"/>
        <w:rtl w:val="0"/>
      </w:rPr>
      <w:fldChar w:fldCharType="end"/>
    </w:r>
  </w:p>
  <w:p w:rsidR="00EE1DF1" w:rsidRDefault="00EE1D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4183" w:rsidRPr="00501BFE" w:rsidRDefault="00194183" w:rsidP="00804B8B">
    <w:pPr>
      <w:pStyle w:val="BodyReynaers"/>
      <w:rPr>
        <w:sz w:val="18"/>
        <w:szCs w:val="18"/>
      </w:rPr>
      <w:bidi w:val="0"/>
    </w:pPr>
    <w:r>
      <w:rPr>
        <w:lang w:val="fr-be"/>
        <w:b w:val="1"/>
        <w:bCs w:val="1"/>
        <w:i w:val="0"/>
        <w:iCs w:val="0"/>
        <w:u w:val="none"/>
        <w:vertAlign w:val="baseline"/>
        <w:rtl w:val="0"/>
      </w:rPr>
      <w:t xml:space="preserve">* </w:t>
    </w:r>
    <w:r>
      <w:rPr>
        <w:lang w:val="fr-be"/>
        <w:b w:val="0"/>
        <w:bCs w:val="0"/>
        <w:i w:val="0"/>
        <w:iCs w:val="0"/>
        <w:u w:val="none"/>
        <w:vertAlign w:val="baseline"/>
        <w:rtl w:val="0"/>
      </w:rPr>
      <w:t xml:space="preserve">: à déterminer</w:t>
    </w:r>
    <w:r>
      <w:rPr>
        <w:lang w:val="fr-be"/>
        <w:b w:val="0"/>
        <w:bCs w:val="0"/>
        <w:i w:val="0"/>
        <w:iCs w:val="0"/>
        <w:u w:val="none"/>
        <w:vertAlign w:val="baseline"/>
        <w:rtl w:val="0"/>
      </w:rPr>
      <w:tab/>
    </w:r>
    <w:r>
      <w:rPr>
        <w:lang w:val="fr-be"/>
        <w:b w:val="0"/>
        <w:bCs w:val="0"/>
        <w:i w:val="0"/>
        <w:iCs w:val="0"/>
        <w:u w:val="none"/>
        <w:vertAlign w:val="baseline"/>
        <w:rtl w:val="0"/>
      </w:rPr>
      <w:tab/>
    </w:r>
    <w:r>
      <w:rPr>
        <w:lang w:val="fr-be"/>
        <w:b w:val="0"/>
        <w:bCs w:val="0"/>
        <w:i w:val="0"/>
        <w:iCs w:val="0"/>
        <w:u w:val="none"/>
        <w:vertAlign w:val="baseline"/>
        <w:rtl w:val="0"/>
      </w:rPr>
      <w:tab/>
    </w:r>
    <w:r>
      <w:rPr>
        <w:lang w:val="fr-be"/>
        <w:b w:val="0"/>
        <w:bCs w:val="0"/>
        <w:i w:val="0"/>
        <w:iCs w:val="0"/>
        <w:u w:val="none"/>
        <w:vertAlign w:val="baseline"/>
        <w:rtl w:val="0"/>
      </w:rPr>
      <w:tab/>
    </w:r>
    <w:r>
      <w:rPr>
        <w:lang w:val="fr-be"/>
        <w:b w:val="0"/>
        <w:bCs w:val="0"/>
        <w:i w:val="0"/>
        <w:iCs w:val="0"/>
        <w:u w:val="none"/>
        <w:vertAlign w:val="baseline"/>
        <w:rtl w:val="0"/>
      </w:rPr>
      <w:tab/>
    </w:r>
    <w:r>
      <w:rPr>
        <w:lang w:val="fr-be"/>
        <w:b w:val="0"/>
        <w:bCs w:val="0"/>
        <w:i w:val="0"/>
        <w:iCs w:val="0"/>
        <w:u w:val="none"/>
        <w:vertAlign w:val="baseline"/>
        <w:rtl w:val="0"/>
      </w:rPr>
      <w:tab/>
    </w:r>
    <w:r>
      <w:rPr>
        <w:lang w:val="fr-be"/>
        <w:b w:val="0"/>
        <w:bCs w:val="0"/>
        <w:i w:val="0"/>
        <w:iCs w:val="0"/>
        <w:u w:val="none"/>
        <w:vertAlign w:val="baseline"/>
        <w:rtl w:val="0"/>
      </w:rPr>
      <w:tab/>
    </w:r>
    <w:r>
      <w:rPr>
        <w:lang w:val="fr-be"/>
        <w:b w:val="0"/>
        <w:bCs w:val="0"/>
        <w:i w:val="0"/>
        <w:iCs w:val="0"/>
        <w:u w:val="none"/>
        <w:vertAlign w:val="baseline"/>
        <w:rtl w:val="0"/>
      </w:rPr>
      <w:tab/>
    </w:r>
    <w:r>
      <w:rPr>
        <w:lang w:val="fr-be"/>
        <w:b w:val="0"/>
        <w:bCs w:val="0"/>
        <w:i w:val="0"/>
        <w:iCs w:val="0"/>
        <w:u w:val="none"/>
        <w:vertAlign w:val="baseline"/>
        <w:rtl w:val="0"/>
      </w:rPr>
      <w:tab/>
    </w:r>
    <w:r>
      <w:rPr>
        <w:lang w:val="fr-be"/>
        <w:b w:val="0"/>
        <w:bCs w:val="0"/>
        <w:i w:val="0"/>
        <w:iCs w:val="0"/>
        <w:u w:val="none"/>
        <w:vertAlign w:val="baseline"/>
        <w:rtl w:val="0"/>
      </w:rPr>
      <w:t xml:space="preserve"> </w:t>
    </w:r>
    <w:r>
      <w:rPr>
        <w:lang w:val="fr-be"/>
        <w:b w:val="0"/>
        <w:bCs w:val="0"/>
        <w:i w:val="0"/>
        <w:iCs w:val="0"/>
        <w:u w:val="none"/>
        <w:vertAlign w:val="baseline"/>
        <w:rtl w:val="0"/>
      </w:rPr>
      <w:tab/>
    </w:r>
    <w:r>
      <w:rPr>
        <w:lang w:val="fr-be"/>
        <w:b w:val="0"/>
        <w:bCs w:val="0"/>
        <w:i w:val="0"/>
        <w:iCs w:val="0"/>
        <w:u w:val="none"/>
        <w:vertAlign w:val="baseline"/>
        <w:rtl w:val="0"/>
      </w:rPr>
      <w:t xml:space="preserve">          </w:t>
    </w:r>
    <w:r>
      <w:rPr>
        <w:sz w:val="18"/>
        <w:szCs w:val="18"/>
        <w:lang w:val="fr-be"/>
        <w:b w:val="0"/>
        <w:bCs w:val="0"/>
        <w:i w:val="0"/>
        <w:iCs w:val="0"/>
        <w:u w:val="none"/>
        <w:vertAlign w:val="baseline"/>
        <w:rtl w:val="0"/>
      </w:rPr>
      <w:t xml:space="preserve">Masterpatio</w:t>
    </w:r>
    <w:r>
      <w:rPr>
        <w:sz w:val="18"/>
        <w:szCs w:val="18"/>
        <w:lang w:val="fr-be"/>
        <w:b w:val="0"/>
        <w:bCs w:val="0"/>
        <w:i w:val="0"/>
        <w:iCs w:val="0"/>
        <w:u w:val="none"/>
        <w:vertAlign w:val="baseline"/>
        <w:rtl w:val="0"/>
      </w:rPr>
      <w:t xml:space="preserve"> </w:t>
    </w:r>
  </w:p>
  <w:p w:rsidR="00194183" w:rsidRPr="00501BFE" w:rsidRDefault="00194183" w:rsidP="00804B8B">
    <w:pPr>
      <w:ind w:left="9214"/>
      <w:jc w:val="center"/>
      <w:rPr>
        <w:rFonts w:ascii="Arial" w:hAnsi="Arial" w:cs="Arial"/>
        <w:sz w:val="18"/>
        <w:szCs w:val="18"/>
      </w:rPr>
      <w:bidi w:val="0"/>
    </w:pPr>
    <w:r>
      <w:rPr>
        <w:rFonts w:ascii="Arial" w:cs="Arial" w:hAnsi="Arial"/>
        <w:sz w:val="18"/>
        <w:szCs w:val="18"/>
        <w:lang w:val="fr-be"/>
        <w:b w:val="0"/>
        <w:bCs w:val="0"/>
        <w:i w:val="0"/>
        <w:iCs w:val="0"/>
        <w:u w:val="none"/>
        <w:vertAlign w:val="baseline"/>
        <w:rtl w:val="0"/>
      </w:rPr>
      <w:t xml:space="preserve">              0</w:t>
    </w:r>
    <w:r>
      <w:rPr>
        <w:rFonts w:ascii="Arial" w:cs="Arial" w:hAnsi="Arial"/>
        <w:sz w:val="18"/>
        <w:szCs w:val="18"/>
        <w:lang w:val="fr-be"/>
        <w:b w:val="0"/>
        <w:bCs w:val="0"/>
        <w:i w:val="0"/>
        <w:iCs w:val="0"/>
        <w:u w:val="none"/>
        <w:vertAlign w:val="baseline"/>
        <w:rtl w:val="0"/>
      </w:rPr>
      <w:fldChar w:fldCharType="begin"/>
    </w:r>
    <w:r>
      <w:rPr>
        <w:rFonts w:ascii="Arial" w:cs="Arial" w:hAnsi="Arial"/>
        <w:sz w:val="18"/>
        <w:szCs w:val="18"/>
        <w:lang w:val="fr-be"/>
        <w:b w:val="0"/>
        <w:bCs w:val="0"/>
        <w:i w:val="0"/>
        <w:iCs w:val="0"/>
        <w:u w:val="none"/>
        <w:vertAlign w:val="baseline"/>
        <w:rtl w:val="0"/>
      </w:rPr>
      <w:instrText xml:space="preserve"> PAGE </w:instrText>
    </w:r>
    <w:r>
      <w:rPr>
        <w:rFonts w:ascii="Arial" w:cs="Arial" w:hAnsi="Arial"/>
        <w:sz w:val="18"/>
        <w:szCs w:val="18"/>
        <w:lang w:val="fr-be"/>
        <w:b w:val="0"/>
        <w:bCs w:val="0"/>
        <w:i w:val="0"/>
        <w:iCs w:val="0"/>
        <w:u w:val="none"/>
        <w:vertAlign w:val="baseline"/>
        <w:rtl w:val="0"/>
      </w:rPr>
      <w:fldChar w:fldCharType="separate"/>
    </w:r>
    <w:r>
      <w:rPr>
        <w:rFonts w:ascii="Arial" w:cs="Arial" w:hAnsi="Arial"/>
        <w:noProof/>
        <w:sz w:val="18"/>
        <w:szCs w:val="18"/>
        <w:lang w:val="fr-be"/>
        <w:b w:val="0"/>
        <w:bCs w:val="0"/>
        <w:i w:val="0"/>
        <w:iCs w:val="0"/>
        <w:u w:val="none"/>
        <w:vertAlign w:val="baseline"/>
        <w:rtl w:val="0"/>
      </w:rPr>
      <w:t xml:space="preserve">7</w:t>
    </w:r>
    <w:r>
      <w:rPr>
        <w:rFonts w:ascii="Arial" w:cs="Arial" w:hAnsi="Arial"/>
        <w:sz w:val="18"/>
        <w:szCs w:val="18"/>
        <w:lang w:val="fr-be"/>
        <w:b w:val="0"/>
        <w:bCs w:val="0"/>
        <w:i w:val="0"/>
        <w:iCs w:val="0"/>
        <w:u w:val="none"/>
        <w:vertAlign w:val="baseline"/>
        <w:rtl w:val="0"/>
      </w:rPr>
      <w:fldChar w:fldCharType="end"/>
    </w:r>
  </w:p>
  <w:p w:rsidR="00194183" w:rsidRPr="00804B8B" w:rsidRDefault="00194183" w:rsidP="00804B8B">
    <w:pPr>
      <w:pStyle w:val="Footer"/>
      <w:rPr>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69B2" w:rsidRDefault="00BA69B2">
      <w:pPr>
        <w:bidi w:val="0"/>
      </w:pPr>
      <w:r>
        <w:separator/>
      </w:r>
    </w:p>
  </w:footnote>
  <w:footnote w:type="continuationSeparator" w:id="0">
    <w:p w:rsidR="00BA69B2" w:rsidRDefault="00BA69B2">
      <w:pPr>
        <w:bidi w:val="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170A" w:rsidRDefault="005E170A">
    <w:pPr>
      <w:pStyle w:val="Header"/>
    </w:pPr>
  </w:p>
  <w:p w:rsidR="005E170A" w:rsidRDefault="005E17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1DF1" w:rsidRDefault="00EE1DF1">
    <w:pPr>
      <w:pStyle w:val="Header"/>
    </w:pPr>
  </w:p>
  <w:p w:rsidR="00EE1DF1" w:rsidRDefault="00EE1D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1452A"/>
    <w:multiLevelType w:val="hybridMultilevel"/>
    <w:tmpl w:val="9E0A67E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3B84887"/>
    <w:multiLevelType w:val="hybridMultilevel"/>
    <w:tmpl w:val="7130C57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47413C4"/>
    <w:multiLevelType w:val="hybridMultilevel"/>
    <w:tmpl w:val="D2386928"/>
    <w:lvl w:ilvl="0" w:tplc="0813000F">
      <w:start w:val="1"/>
      <w:numFmt w:val="decimal"/>
      <w:lvlText w:val="%1."/>
      <w:lvlJc w:val="left"/>
      <w:pPr>
        <w:ind w:left="360" w:hanging="360"/>
      </w:pPr>
      <w:rPr>
        <w:rFonts w:cs="Times New Roman"/>
      </w:rPr>
    </w:lvl>
    <w:lvl w:ilvl="1" w:tplc="08130019" w:tentative="1">
      <w:start w:val="1"/>
      <w:numFmt w:val="lowerLetter"/>
      <w:lvlText w:val="%2."/>
      <w:lvlJc w:val="left"/>
      <w:pPr>
        <w:ind w:left="1080" w:hanging="360"/>
      </w:pPr>
      <w:rPr>
        <w:rFonts w:cs="Times New Roman"/>
      </w:rPr>
    </w:lvl>
    <w:lvl w:ilvl="2" w:tplc="0813001B" w:tentative="1">
      <w:start w:val="1"/>
      <w:numFmt w:val="lowerRoman"/>
      <w:lvlText w:val="%3."/>
      <w:lvlJc w:val="right"/>
      <w:pPr>
        <w:ind w:left="1800" w:hanging="180"/>
      </w:pPr>
      <w:rPr>
        <w:rFonts w:cs="Times New Roman"/>
      </w:rPr>
    </w:lvl>
    <w:lvl w:ilvl="3" w:tplc="0813000F" w:tentative="1">
      <w:start w:val="1"/>
      <w:numFmt w:val="decimal"/>
      <w:lvlText w:val="%4."/>
      <w:lvlJc w:val="left"/>
      <w:pPr>
        <w:ind w:left="2520" w:hanging="360"/>
      </w:pPr>
      <w:rPr>
        <w:rFonts w:cs="Times New Roman"/>
      </w:rPr>
    </w:lvl>
    <w:lvl w:ilvl="4" w:tplc="08130019" w:tentative="1">
      <w:start w:val="1"/>
      <w:numFmt w:val="lowerLetter"/>
      <w:lvlText w:val="%5."/>
      <w:lvlJc w:val="left"/>
      <w:pPr>
        <w:ind w:left="3240" w:hanging="360"/>
      </w:pPr>
      <w:rPr>
        <w:rFonts w:cs="Times New Roman"/>
      </w:rPr>
    </w:lvl>
    <w:lvl w:ilvl="5" w:tplc="0813001B" w:tentative="1">
      <w:start w:val="1"/>
      <w:numFmt w:val="lowerRoman"/>
      <w:lvlText w:val="%6."/>
      <w:lvlJc w:val="right"/>
      <w:pPr>
        <w:ind w:left="3960" w:hanging="180"/>
      </w:pPr>
      <w:rPr>
        <w:rFonts w:cs="Times New Roman"/>
      </w:rPr>
    </w:lvl>
    <w:lvl w:ilvl="6" w:tplc="0813000F" w:tentative="1">
      <w:start w:val="1"/>
      <w:numFmt w:val="decimal"/>
      <w:lvlText w:val="%7."/>
      <w:lvlJc w:val="left"/>
      <w:pPr>
        <w:ind w:left="4680" w:hanging="360"/>
      </w:pPr>
      <w:rPr>
        <w:rFonts w:cs="Times New Roman"/>
      </w:rPr>
    </w:lvl>
    <w:lvl w:ilvl="7" w:tplc="08130019" w:tentative="1">
      <w:start w:val="1"/>
      <w:numFmt w:val="lowerLetter"/>
      <w:lvlText w:val="%8."/>
      <w:lvlJc w:val="left"/>
      <w:pPr>
        <w:ind w:left="5400" w:hanging="360"/>
      </w:pPr>
      <w:rPr>
        <w:rFonts w:cs="Times New Roman"/>
      </w:rPr>
    </w:lvl>
    <w:lvl w:ilvl="8" w:tplc="0813001B" w:tentative="1">
      <w:start w:val="1"/>
      <w:numFmt w:val="lowerRoman"/>
      <w:lvlText w:val="%9."/>
      <w:lvlJc w:val="right"/>
      <w:pPr>
        <w:ind w:left="6120" w:hanging="180"/>
      </w:pPr>
      <w:rPr>
        <w:rFonts w:cs="Times New Roman"/>
      </w:rPr>
    </w:lvl>
  </w:abstractNum>
  <w:abstractNum w:abstractNumId="3" w15:restartNumberingAfterBreak="0">
    <w:nsid w:val="1B025A03"/>
    <w:multiLevelType w:val="multilevel"/>
    <w:tmpl w:val="7ECE4446"/>
    <w:lvl w:ilvl="0">
      <w:start w:val="1"/>
      <w:numFmt w:val="decimal"/>
      <w:lvlText w:val="%1."/>
      <w:lvlJc w:val="left"/>
      <w:pPr>
        <w:ind w:left="360" w:hanging="360"/>
      </w:pPr>
      <w:rPr>
        <w:rFonts w:cs="Times New Roman"/>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 w15:restartNumberingAfterBreak="0">
    <w:nsid w:val="20E81104"/>
    <w:multiLevelType w:val="hybridMultilevel"/>
    <w:tmpl w:val="2D708C0A"/>
    <w:lvl w:ilvl="0" w:tplc="0813000F">
      <w:start w:val="1"/>
      <w:numFmt w:val="decimal"/>
      <w:lvlText w:val="%1."/>
      <w:lvlJc w:val="left"/>
      <w:pPr>
        <w:ind w:left="720" w:hanging="360"/>
      </w:pPr>
      <w:rPr>
        <w:rFonts w:cs="Times New Roman"/>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5" w15:restartNumberingAfterBreak="0">
    <w:nsid w:val="21E62FC0"/>
    <w:multiLevelType w:val="hybridMultilevel"/>
    <w:tmpl w:val="9CE6905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8A46741"/>
    <w:multiLevelType w:val="hybridMultilevel"/>
    <w:tmpl w:val="E92C022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294318E3"/>
    <w:multiLevelType w:val="hybridMultilevel"/>
    <w:tmpl w:val="AF224382"/>
    <w:lvl w:ilvl="0" w:tplc="08130003">
      <w:start w:val="1"/>
      <w:numFmt w:val="bullet"/>
      <w:lvlText w:val="o"/>
      <w:lvlJc w:val="left"/>
      <w:pPr>
        <w:ind w:left="720" w:hanging="360"/>
      </w:pPr>
      <w:rPr>
        <w:rFonts w:ascii="Courier New" w:hAnsi="Courier New"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297B7CEF"/>
    <w:multiLevelType w:val="multilevel"/>
    <w:tmpl w:val="7ECE4446"/>
    <w:lvl w:ilvl="0">
      <w:start w:val="1"/>
      <w:numFmt w:val="decimal"/>
      <w:lvlText w:val="%1."/>
      <w:lvlJc w:val="left"/>
      <w:pPr>
        <w:ind w:left="360" w:hanging="360"/>
      </w:pPr>
      <w:rPr>
        <w:rFonts w:cs="Times New Roman"/>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9" w15:restartNumberingAfterBreak="0">
    <w:nsid w:val="36E24916"/>
    <w:multiLevelType w:val="hybridMultilevel"/>
    <w:tmpl w:val="D186A4E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384609A3"/>
    <w:multiLevelType w:val="hybridMultilevel"/>
    <w:tmpl w:val="BACA861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40942E4F"/>
    <w:multiLevelType w:val="hybridMultilevel"/>
    <w:tmpl w:val="30D6095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40E27085"/>
    <w:multiLevelType w:val="hybridMultilevel"/>
    <w:tmpl w:val="0C30FA9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443145D3"/>
    <w:multiLevelType w:val="hybridMultilevel"/>
    <w:tmpl w:val="062E7C7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4A9459E4"/>
    <w:multiLevelType w:val="hybridMultilevel"/>
    <w:tmpl w:val="543E35C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5C916B01"/>
    <w:multiLevelType w:val="hybridMultilevel"/>
    <w:tmpl w:val="EA1009C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60491168"/>
    <w:multiLevelType w:val="hybridMultilevel"/>
    <w:tmpl w:val="3A4A7B14"/>
    <w:lvl w:ilvl="0" w:tplc="0813000F">
      <w:start w:val="1"/>
      <w:numFmt w:val="decimal"/>
      <w:lvlText w:val="%1."/>
      <w:lvlJc w:val="left"/>
      <w:pPr>
        <w:ind w:left="720" w:hanging="360"/>
      </w:pPr>
      <w:rPr>
        <w:rFonts w:cs="Times New Roman"/>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17" w15:restartNumberingAfterBreak="0">
    <w:nsid w:val="60C40569"/>
    <w:multiLevelType w:val="hybridMultilevel"/>
    <w:tmpl w:val="643811E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62F46FDD"/>
    <w:multiLevelType w:val="hybridMultilevel"/>
    <w:tmpl w:val="6E32CC62"/>
    <w:lvl w:ilvl="0" w:tplc="08130003">
      <w:start w:val="1"/>
      <w:numFmt w:val="bullet"/>
      <w:lvlText w:val="o"/>
      <w:lvlJc w:val="left"/>
      <w:pPr>
        <w:ind w:left="720" w:hanging="360"/>
      </w:pPr>
      <w:rPr>
        <w:rFonts w:ascii="Courier New" w:hAnsi="Courier New"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69D8514B"/>
    <w:multiLevelType w:val="hybridMultilevel"/>
    <w:tmpl w:val="5D2E035C"/>
    <w:lvl w:ilvl="0" w:tplc="08130003">
      <w:start w:val="1"/>
      <w:numFmt w:val="bullet"/>
      <w:lvlText w:val="o"/>
      <w:lvlJc w:val="left"/>
      <w:pPr>
        <w:ind w:left="1080" w:hanging="360"/>
      </w:pPr>
      <w:rPr>
        <w:rFonts w:ascii="Courier New" w:hAnsi="Courier New" w:hint="default"/>
      </w:rPr>
    </w:lvl>
    <w:lvl w:ilvl="1" w:tplc="08130003" w:tentative="1">
      <w:start w:val="1"/>
      <w:numFmt w:val="bullet"/>
      <w:lvlText w:val="o"/>
      <w:lvlJc w:val="left"/>
      <w:pPr>
        <w:ind w:left="1800" w:hanging="360"/>
      </w:pPr>
      <w:rPr>
        <w:rFonts w:ascii="Courier New" w:hAnsi="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0" w15:restartNumberingAfterBreak="0">
    <w:nsid w:val="6AAB7831"/>
    <w:multiLevelType w:val="hybridMultilevel"/>
    <w:tmpl w:val="0476600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79045D68"/>
    <w:multiLevelType w:val="hybridMultilevel"/>
    <w:tmpl w:val="8102A53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79DB0799"/>
    <w:multiLevelType w:val="multilevel"/>
    <w:tmpl w:val="C030744E"/>
    <w:lvl w:ilvl="0">
      <w:start w:val="3"/>
      <w:numFmt w:val="decimal"/>
      <w:lvlText w:val="%1"/>
      <w:lvlJc w:val="left"/>
      <w:pPr>
        <w:ind w:left="360" w:hanging="360"/>
      </w:pPr>
      <w:rPr>
        <w:rFonts w:cs="Times New Roman" w:hint="default"/>
      </w:rPr>
    </w:lvl>
    <w:lvl w:ilvl="1">
      <w:start w:val="2"/>
      <w:numFmt w:val="decimal"/>
      <w:lvlText w:val="%1.%2"/>
      <w:lvlJc w:val="left"/>
      <w:pPr>
        <w:ind w:left="644"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3" w15:restartNumberingAfterBreak="0">
    <w:nsid w:val="7B2460BA"/>
    <w:multiLevelType w:val="hybridMultilevel"/>
    <w:tmpl w:val="230E273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7B8743C1"/>
    <w:multiLevelType w:val="hybridMultilevel"/>
    <w:tmpl w:val="5DB0943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7F6E6A04"/>
    <w:multiLevelType w:val="hybridMultilevel"/>
    <w:tmpl w:val="58DA39AA"/>
    <w:lvl w:ilvl="0" w:tplc="1148757A">
      <w:numFmt w:val="bullet"/>
      <w:lvlText w:val="•"/>
      <w:lvlJc w:val="left"/>
      <w:pPr>
        <w:ind w:left="720" w:hanging="360"/>
      </w:pPr>
      <w:rPr>
        <w:rFonts w:ascii="Arial" w:eastAsia="Times New Roman" w:hAnsi="Aria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8"/>
  </w:num>
  <w:num w:numId="2">
    <w:abstractNumId w:val="25"/>
  </w:num>
  <w:num w:numId="3">
    <w:abstractNumId w:val="12"/>
  </w:num>
  <w:num w:numId="4">
    <w:abstractNumId w:val="10"/>
  </w:num>
  <w:num w:numId="5">
    <w:abstractNumId w:val="7"/>
  </w:num>
  <w:num w:numId="6">
    <w:abstractNumId w:val="22"/>
  </w:num>
  <w:num w:numId="7">
    <w:abstractNumId w:val="17"/>
  </w:num>
  <w:num w:numId="8">
    <w:abstractNumId w:val="6"/>
  </w:num>
  <w:num w:numId="9">
    <w:abstractNumId w:val="20"/>
  </w:num>
  <w:num w:numId="1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23"/>
  </w:num>
  <w:num w:numId="14">
    <w:abstractNumId w:val="1"/>
  </w:num>
  <w:num w:numId="15">
    <w:abstractNumId w:val="0"/>
  </w:num>
  <w:num w:numId="16">
    <w:abstractNumId w:val="16"/>
  </w:num>
  <w:num w:numId="17">
    <w:abstractNumId w:val="2"/>
  </w:num>
  <w:num w:numId="18">
    <w:abstractNumId w:val="21"/>
  </w:num>
  <w:num w:numId="19">
    <w:abstractNumId w:val="18"/>
  </w:num>
  <w:num w:numId="20">
    <w:abstractNumId w:val="24"/>
  </w:num>
  <w:num w:numId="21">
    <w:abstractNumId w:val="9"/>
  </w:num>
  <w:num w:numId="22">
    <w:abstractNumId w:val="5"/>
  </w:num>
  <w:num w:numId="23">
    <w:abstractNumId w:val="3"/>
  </w:num>
  <w:num w:numId="24">
    <w:abstractNumId w:val="11"/>
  </w:num>
  <w:num w:numId="25">
    <w:abstractNumId w:val="15"/>
  </w:num>
  <w:num w:numId="26">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Type w:val="letter"/>
  <w:defaultTabStop w:val="720"/>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3D04"/>
    <w:rsid w:val="00013CB1"/>
    <w:rsid w:val="00020B4B"/>
    <w:rsid w:val="00034DBB"/>
    <w:rsid w:val="00050067"/>
    <w:rsid w:val="00061C31"/>
    <w:rsid w:val="000734B4"/>
    <w:rsid w:val="00077FD7"/>
    <w:rsid w:val="00085D86"/>
    <w:rsid w:val="000A0A4A"/>
    <w:rsid w:val="000A3B48"/>
    <w:rsid w:val="000B264F"/>
    <w:rsid w:val="000C7E9C"/>
    <w:rsid w:val="000D4F3B"/>
    <w:rsid w:val="000D6767"/>
    <w:rsid w:val="000F01AF"/>
    <w:rsid w:val="000F2646"/>
    <w:rsid w:val="000F4686"/>
    <w:rsid w:val="00112EC9"/>
    <w:rsid w:val="001229A3"/>
    <w:rsid w:val="0012377F"/>
    <w:rsid w:val="001248D1"/>
    <w:rsid w:val="0013417F"/>
    <w:rsid w:val="00135104"/>
    <w:rsid w:val="001519F6"/>
    <w:rsid w:val="00153434"/>
    <w:rsid w:val="00185113"/>
    <w:rsid w:val="001902F5"/>
    <w:rsid w:val="001920B0"/>
    <w:rsid w:val="00194183"/>
    <w:rsid w:val="001B05F0"/>
    <w:rsid w:val="001D044E"/>
    <w:rsid w:val="001D37B8"/>
    <w:rsid w:val="001E241A"/>
    <w:rsid w:val="001E5BB9"/>
    <w:rsid w:val="001F1526"/>
    <w:rsid w:val="001F65AD"/>
    <w:rsid w:val="00201BDA"/>
    <w:rsid w:val="00206EFE"/>
    <w:rsid w:val="00215612"/>
    <w:rsid w:val="002208EF"/>
    <w:rsid w:val="00222A7E"/>
    <w:rsid w:val="00236502"/>
    <w:rsid w:val="00240AB8"/>
    <w:rsid w:val="0025233E"/>
    <w:rsid w:val="00280B7F"/>
    <w:rsid w:val="00280ECF"/>
    <w:rsid w:val="0028180F"/>
    <w:rsid w:val="00285254"/>
    <w:rsid w:val="00286B26"/>
    <w:rsid w:val="002913B1"/>
    <w:rsid w:val="00297EAA"/>
    <w:rsid w:val="002B31B8"/>
    <w:rsid w:val="002D1419"/>
    <w:rsid w:val="002E18A1"/>
    <w:rsid w:val="002E2CB7"/>
    <w:rsid w:val="002F4DF5"/>
    <w:rsid w:val="002F7940"/>
    <w:rsid w:val="00302F2E"/>
    <w:rsid w:val="0032646E"/>
    <w:rsid w:val="003400FF"/>
    <w:rsid w:val="00350249"/>
    <w:rsid w:val="00365742"/>
    <w:rsid w:val="00391788"/>
    <w:rsid w:val="003A3743"/>
    <w:rsid w:val="003A485A"/>
    <w:rsid w:val="003B00E4"/>
    <w:rsid w:val="003B44AD"/>
    <w:rsid w:val="003C3B4D"/>
    <w:rsid w:val="003D6671"/>
    <w:rsid w:val="003E355A"/>
    <w:rsid w:val="003E4D58"/>
    <w:rsid w:val="003F7394"/>
    <w:rsid w:val="0040010A"/>
    <w:rsid w:val="0041217B"/>
    <w:rsid w:val="0041650A"/>
    <w:rsid w:val="004328E2"/>
    <w:rsid w:val="00453A7A"/>
    <w:rsid w:val="00455509"/>
    <w:rsid w:val="00455AF0"/>
    <w:rsid w:val="00476CCD"/>
    <w:rsid w:val="00480766"/>
    <w:rsid w:val="00480ACB"/>
    <w:rsid w:val="0048299E"/>
    <w:rsid w:val="004872BB"/>
    <w:rsid w:val="004C2DB9"/>
    <w:rsid w:val="004C4B0F"/>
    <w:rsid w:val="004E0AAF"/>
    <w:rsid w:val="004E3CF6"/>
    <w:rsid w:val="004F585A"/>
    <w:rsid w:val="00501BFE"/>
    <w:rsid w:val="0051640E"/>
    <w:rsid w:val="00534735"/>
    <w:rsid w:val="005402F1"/>
    <w:rsid w:val="00566174"/>
    <w:rsid w:val="00580CA6"/>
    <w:rsid w:val="00584FD3"/>
    <w:rsid w:val="00590834"/>
    <w:rsid w:val="005950C5"/>
    <w:rsid w:val="00596841"/>
    <w:rsid w:val="005B6F58"/>
    <w:rsid w:val="005E042B"/>
    <w:rsid w:val="005E170A"/>
    <w:rsid w:val="005E64E9"/>
    <w:rsid w:val="005F45C5"/>
    <w:rsid w:val="005F7E7D"/>
    <w:rsid w:val="00617319"/>
    <w:rsid w:val="00621446"/>
    <w:rsid w:val="00622355"/>
    <w:rsid w:val="00626F56"/>
    <w:rsid w:val="00627FD2"/>
    <w:rsid w:val="00637316"/>
    <w:rsid w:val="006417E2"/>
    <w:rsid w:val="006449BA"/>
    <w:rsid w:val="0065632E"/>
    <w:rsid w:val="006570CC"/>
    <w:rsid w:val="006652BE"/>
    <w:rsid w:val="00681F3F"/>
    <w:rsid w:val="00693803"/>
    <w:rsid w:val="006A77E2"/>
    <w:rsid w:val="006B0711"/>
    <w:rsid w:val="006D7138"/>
    <w:rsid w:val="006F1A54"/>
    <w:rsid w:val="006F46D9"/>
    <w:rsid w:val="00707878"/>
    <w:rsid w:val="007161EE"/>
    <w:rsid w:val="0072026F"/>
    <w:rsid w:val="007323C0"/>
    <w:rsid w:val="00736CAD"/>
    <w:rsid w:val="00744BB7"/>
    <w:rsid w:val="007545E2"/>
    <w:rsid w:val="0076289F"/>
    <w:rsid w:val="00775A91"/>
    <w:rsid w:val="00790545"/>
    <w:rsid w:val="007A1B81"/>
    <w:rsid w:val="007A4855"/>
    <w:rsid w:val="007B71D8"/>
    <w:rsid w:val="007D0E7B"/>
    <w:rsid w:val="007E0BEC"/>
    <w:rsid w:val="00804B8B"/>
    <w:rsid w:val="00807883"/>
    <w:rsid w:val="00826793"/>
    <w:rsid w:val="00834980"/>
    <w:rsid w:val="008607B7"/>
    <w:rsid w:val="0086310F"/>
    <w:rsid w:val="00863DB3"/>
    <w:rsid w:val="00893A16"/>
    <w:rsid w:val="00896F24"/>
    <w:rsid w:val="008A3CB2"/>
    <w:rsid w:val="008B02B6"/>
    <w:rsid w:val="008B6174"/>
    <w:rsid w:val="008C49BF"/>
    <w:rsid w:val="008D7D63"/>
    <w:rsid w:val="009128EE"/>
    <w:rsid w:val="00912B3E"/>
    <w:rsid w:val="00941587"/>
    <w:rsid w:val="0094584A"/>
    <w:rsid w:val="00951302"/>
    <w:rsid w:val="009777EF"/>
    <w:rsid w:val="00981D38"/>
    <w:rsid w:val="00982504"/>
    <w:rsid w:val="009855E5"/>
    <w:rsid w:val="00996696"/>
    <w:rsid w:val="009A5F7B"/>
    <w:rsid w:val="009A6D33"/>
    <w:rsid w:val="009B060E"/>
    <w:rsid w:val="009B0724"/>
    <w:rsid w:val="009C274E"/>
    <w:rsid w:val="009D3ECF"/>
    <w:rsid w:val="009F45F2"/>
    <w:rsid w:val="00A07349"/>
    <w:rsid w:val="00A40900"/>
    <w:rsid w:val="00A63EBD"/>
    <w:rsid w:val="00A90AC3"/>
    <w:rsid w:val="00A959D3"/>
    <w:rsid w:val="00AA0547"/>
    <w:rsid w:val="00AA0AFD"/>
    <w:rsid w:val="00AB5379"/>
    <w:rsid w:val="00AC7B2C"/>
    <w:rsid w:val="00AE5F12"/>
    <w:rsid w:val="00AF2496"/>
    <w:rsid w:val="00AF47BC"/>
    <w:rsid w:val="00AF4CCE"/>
    <w:rsid w:val="00B10839"/>
    <w:rsid w:val="00B25A94"/>
    <w:rsid w:val="00B353EA"/>
    <w:rsid w:val="00B37323"/>
    <w:rsid w:val="00B37F8A"/>
    <w:rsid w:val="00B40FB6"/>
    <w:rsid w:val="00B54341"/>
    <w:rsid w:val="00B64C89"/>
    <w:rsid w:val="00B7788B"/>
    <w:rsid w:val="00B8224F"/>
    <w:rsid w:val="00B943D3"/>
    <w:rsid w:val="00BA1A3C"/>
    <w:rsid w:val="00BA69B2"/>
    <w:rsid w:val="00BE5607"/>
    <w:rsid w:val="00C034F1"/>
    <w:rsid w:val="00C0356B"/>
    <w:rsid w:val="00C1365B"/>
    <w:rsid w:val="00C151A1"/>
    <w:rsid w:val="00C16EA7"/>
    <w:rsid w:val="00C224A5"/>
    <w:rsid w:val="00C33D04"/>
    <w:rsid w:val="00C35191"/>
    <w:rsid w:val="00C43AAC"/>
    <w:rsid w:val="00C5121D"/>
    <w:rsid w:val="00C64BE5"/>
    <w:rsid w:val="00C7517D"/>
    <w:rsid w:val="00C85287"/>
    <w:rsid w:val="00C86624"/>
    <w:rsid w:val="00C90318"/>
    <w:rsid w:val="00C96A96"/>
    <w:rsid w:val="00CB3B7D"/>
    <w:rsid w:val="00CC16E2"/>
    <w:rsid w:val="00CC3A81"/>
    <w:rsid w:val="00CE3CEF"/>
    <w:rsid w:val="00CF4167"/>
    <w:rsid w:val="00CF5D5A"/>
    <w:rsid w:val="00CF73F1"/>
    <w:rsid w:val="00D02403"/>
    <w:rsid w:val="00D15345"/>
    <w:rsid w:val="00D15747"/>
    <w:rsid w:val="00D17E4E"/>
    <w:rsid w:val="00D24A87"/>
    <w:rsid w:val="00D265D3"/>
    <w:rsid w:val="00D271A3"/>
    <w:rsid w:val="00D303D4"/>
    <w:rsid w:val="00D43795"/>
    <w:rsid w:val="00D46B3C"/>
    <w:rsid w:val="00D475A2"/>
    <w:rsid w:val="00D57A5D"/>
    <w:rsid w:val="00D70BE2"/>
    <w:rsid w:val="00D74FB4"/>
    <w:rsid w:val="00D75659"/>
    <w:rsid w:val="00D85C7D"/>
    <w:rsid w:val="00D907B3"/>
    <w:rsid w:val="00D944BD"/>
    <w:rsid w:val="00DB495E"/>
    <w:rsid w:val="00DB567A"/>
    <w:rsid w:val="00DB6D30"/>
    <w:rsid w:val="00DB7F84"/>
    <w:rsid w:val="00DC6196"/>
    <w:rsid w:val="00DC699E"/>
    <w:rsid w:val="00DD185B"/>
    <w:rsid w:val="00E01CB0"/>
    <w:rsid w:val="00E240FA"/>
    <w:rsid w:val="00E314F4"/>
    <w:rsid w:val="00E31DE4"/>
    <w:rsid w:val="00E446FA"/>
    <w:rsid w:val="00E500C3"/>
    <w:rsid w:val="00E51550"/>
    <w:rsid w:val="00E52384"/>
    <w:rsid w:val="00E60A14"/>
    <w:rsid w:val="00E72FB6"/>
    <w:rsid w:val="00E80B32"/>
    <w:rsid w:val="00EA550E"/>
    <w:rsid w:val="00EB4F9E"/>
    <w:rsid w:val="00EB5EDB"/>
    <w:rsid w:val="00EC44F4"/>
    <w:rsid w:val="00EE1DF1"/>
    <w:rsid w:val="00EE3557"/>
    <w:rsid w:val="00EE433D"/>
    <w:rsid w:val="00F047B3"/>
    <w:rsid w:val="00F16F55"/>
    <w:rsid w:val="00F17B7D"/>
    <w:rsid w:val="00F34585"/>
    <w:rsid w:val="00F656B2"/>
    <w:rsid w:val="00F72B80"/>
    <w:rsid w:val="00F7353B"/>
    <w:rsid w:val="00F82257"/>
    <w:rsid w:val="00F9583D"/>
    <w:rsid w:val="00FA09F4"/>
    <w:rsid w:val="00FA5462"/>
    <w:rsid w:val="00FA7EE8"/>
    <w:rsid w:val="00FB142D"/>
    <w:rsid w:val="00FD2C0B"/>
    <w:rsid w:val="00FD7EC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docId w15:val="{B7EA1D6D-9743-4EB0-A99B-B103CCADA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BE" w:eastAsia="nl-BE" w:bidi="ar-SA"/>
      </w:rPr>
    </w:rPrDefault>
    <w:pPrDefault/>
  </w:docDefaults>
  <w:latentStyles w:defLockedState="0" w:defUIPriority="99" w:defSemiHidden="0" w:defUnhideWhenUsed="0" w:defQFormat="0" w:count="371">
    <w:lsdException w:name="Normal" w:uiPriority="0"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517D"/>
    <w:pPr>
      <w:autoSpaceDE w:val="0"/>
      <w:autoSpaceDN w:val="0"/>
    </w:pPr>
    <w:rPr>
      <w:rFonts w:ascii="Times" w:hAnsi="Times" w:cs="Times"/>
      <w:sz w:val="24"/>
      <w:szCs w:val="24"/>
      <w:lang w:val="nl-NL" w:eastAsia="en-US"/>
    </w:rPr>
  </w:style>
  <w:style w:type="paragraph" w:styleId="Heading1">
    <w:name w:val="heading 1"/>
    <w:basedOn w:val="Normal"/>
    <w:next w:val="Normal"/>
    <w:link w:val="Heading1Char"/>
    <w:uiPriority w:val="99"/>
    <w:qFormat/>
    <w:rsid w:val="00C7517D"/>
    <w:pPr>
      <w:keepNext/>
      <w:outlineLvl w:val="0"/>
    </w:pPr>
    <w:rPr>
      <w:rFonts w:ascii="Arial MT" w:hAnsi="Arial MT" w:cs="Arial MT"/>
      <w:b/>
      <w:bCs/>
      <w:sz w:val="20"/>
      <w:szCs w:val="20"/>
    </w:rPr>
  </w:style>
  <w:style w:type="paragraph" w:styleId="Heading2">
    <w:name w:val="heading 2"/>
    <w:basedOn w:val="Normal"/>
    <w:next w:val="Normal"/>
    <w:link w:val="Heading2Char"/>
    <w:uiPriority w:val="99"/>
    <w:qFormat/>
    <w:rsid w:val="00C7517D"/>
    <w:pPr>
      <w:keepNext/>
      <w:outlineLvl w:val="1"/>
    </w:pPr>
    <w:rPr>
      <w:rFonts w:ascii="Arial MT" w:hAnsi="Arial MT" w:cs="Arial MT"/>
      <w:sz w:val="20"/>
      <w:szCs w:val="20"/>
      <w:u w:val="single"/>
    </w:rPr>
  </w:style>
  <w:style w:type="paragraph" w:styleId="Heading3">
    <w:name w:val="heading 3"/>
    <w:basedOn w:val="Normal"/>
    <w:next w:val="Normal"/>
    <w:link w:val="Heading3Char"/>
    <w:uiPriority w:val="99"/>
    <w:qFormat/>
    <w:rsid w:val="00C7517D"/>
    <w:pPr>
      <w:keepNext/>
      <w:spacing w:before="240" w:after="60"/>
      <w:outlineLvl w:val="2"/>
    </w:pPr>
    <w:rPr>
      <w:rFonts w:ascii="Arial" w:hAnsi="Arial" w:cs="Arial"/>
      <w:b/>
      <w:bCs/>
      <w:sz w:val="26"/>
      <w:szCs w:val="26"/>
      <w:lang w:val="en-GB"/>
    </w:rPr>
  </w:style>
  <w:style w:type="paragraph" w:styleId="Heading4">
    <w:name w:val="heading 4"/>
    <w:basedOn w:val="Normal"/>
    <w:next w:val="Normal"/>
    <w:link w:val="Heading4Char"/>
    <w:uiPriority w:val="99"/>
    <w:qFormat/>
    <w:rsid w:val="00C7517D"/>
    <w:pPr>
      <w:keepNext/>
      <w:spacing w:before="240" w:after="60"/>
      <w:outlineLvl w:val="3"/>
    </w:pPr>
    <w:rPr>
      <w:b/>
      <w:bCs/>
      <w:sz w:val="28"/>
      <w:szCs w:val="28"/>
      <w:lang w:val="en-GB"/>
    </w:rPr>
  </w:style>
  <w:style w:type="paragraph" w:styleId="Heading5">
    <w:name w:val="heading 5"/>
    <w:basedOn w:val="Normal"/>
    <w:next w:val="Normal"/>
    <w:link w:val="Heading5Char"/>
    <w:uiPriority w:val="99"/>
    <w:qFormat/>
    <w:rsid w:val="00C7517D"/>
    <w:pPr>
      <w:spacing w:before="240" w:after="60"/>
      <w:outlineLvl w:val="4"/>
    </w:pPr>
    <w:rPr>
      <w:b/>
      <w:bCs/>
      <w:i/>
      <w:iCs/>
      <w:sz w:val="26"/>
      <w:szCs w:val="26"/>
      <w:lang w:val="en-GB"/>
    </w:rPr>
  </w:style>
  <w:style w:type="paragraph" w:styleId="Heading6">
    <w:name w:val="heading 6"/>
    <w:basedOn w:val="Normal"/>
    <w:next w:val="Normal"/>
    <w:link w:val="Heading6Char"/>
    <w:uiPriority w:val="99"/>
    <w:qFormat/>
    <w:rsid w:val="00C7517D"/>
    <w:pPr>
      <w:spacing w:before="240" w:after="60"/>
      <w:outlineLvl w:val="5"/>
    </w:pPr>
    <w:rPr>
      <w:b/>
      <w:bCs/>
      <w:sz w:val="22"/>
      <w:szCs w:val="22"/>
      <w:lang w:val="en-GB"/>
    </w:rPr>
  </w:style>
  <w:style w:type="paragraph" w:styleId="Heading7">
    <w:name w:val="heading 7"/>
    <w:basedOn w:val="Normal"/>
    <w:next w:val="Normal"/>
    <w:link w:val="Heading7Char"/>
    <w:uiPriority w:val="99"/>
    <w:qFormat/>
    <w:rsid w:val="00C7517D"/>
    <w:pPr>
      <w:spacing w:before="240" w:after="60"/>
      <w:outlineLvl w:val="6"/>
    </w:pPr>
    <w:rPr>
      <w:lang w:val="en-GB"/>
    </w:rPr>
  </w:style>
  <w:style w:type="paragraph" w:styleId="Heading8">
    <w:name w:val="heading 8"/>
    <w:basedOn w:val="Normal"/>
    <w:next w:val="Normal"/>
    <w:link w:val="Heading8Char"/>
    <w:uiPriority w:val="99"/>
    <w:qFormat/>
    <w:rsid w:val="00C7517D"/>
    <w:pPr>
      <w:spacing w:before="240" w:after="60"/>
      <w:outlineLvl w:val="7"/>
    </w:pPr>
    <w:rPr>
      <w:i/>
      <w:iCs/>
      <w:lang w:val="en-GB"/>
    </w:rPr>
  </w:style>
  <w:style w:type="paragraph" w:styleId="Heading9">
    <w:name w:val="heading 9"/>
    <w:basedOn w:val="Normal"/>
    <w:next w:val="Normal"/>
    <w:link w:val="Heading9Char"/>
    <w:uiPriority w:val="99"/>
    <w:qFormat/>
    <w:rsid w:val="00C7517D"/>
    <w:pPr>
      <w:spacing w:before="240" w:after="60"/>
      <w:outlineLvl w:val="8"/>
    </w:pPr>
    <w:rPr>
      <w:rFonts w:ascii="Arial" w:hAnsi="Arial" w:cs="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C7517D"/>
    <w:rPr>
      <w:rFonts w:ascii="Cambria" w:hAnsi="Cambria" w:cs="Times New Roman"/>
      <w:b/>
      <w:bCs/>
      <w:kern w:val="32"/>
      <w:sz w:val="32"/>
      <w:szCs w:val="32"/>
      <w:lang w:val="nl-NL" w:eastAsia="en-US"/>
    </w:rPr>
  </w:style>
  <w:style w:type="character" w:customStyle="1" w:styleId="Heading2Char">
    <w:name w:val="Heading 2 Char"/>
    <w:basedOn w:val="DefaultParagraphFont"/>
    <w:link w:val="Heading2"/>
    <w:uiPriority w:val="9"/>
    <w:semiHidden/>
    <w:locked/>
    <w:rsid w:val="00C7517D"/>
    <w:rPr>
      <w:rFonts w:ascii="Cambria" w:hAnsi="Cambria" w:cs="Times New Roman"/>
      <w:b/>
      <w:bCs/>
      <w:i/>
      <w:iCs/>
      <w:sz w:val="28"/>
      <w:szCs w:val="28"/>
      <w:lang w:val="nl-NL" w:eastAsia="en-US"/>
    </w:rPr>
  </w:style>
  <w:style w:type="character" w:customStyle="1" w:styleId="Heading3Char">
    <w:name w:val="Heading 3 Char"/>
    <w:basedOn w:val="DefaultParagraphFont"/>
    <w:link w:val="Heading3"/>
    <w:uiPriority w:val="9"/>
    <w:semiHidden/>
    <w:locked/>
    <w:rsid w:val="00C7517D"/>
    <w:rPr>
      <w:rFonts w:ascii="Cambria" w:hAnsi="Cambria" w:cs="Times New Roman"/>
      <w:b/>
      <w:bCs/>
      <w:sz w:val="26"/>
      <w:szCs w:val="26"/>
      <w:lang w:val="nl-NL" w:eastAsia="en-US"/>
    </w:rPr>
  </w:style>
  <w:style w:type="character" w:customStyle="1" w:styleId="Heading4Char">
    <w:name w:val="Heading 4 Char"/>
    <w:basedOn w:val="DefaultParagraphFont"/>
    <w:link w:val="Heading4"/>
    <w:uiPriority w:val="9"/>
    <w:semiHidden/>
    <w:locked/>
    <w:rsid w:val="00C7517D"/>
    <w:rPr>
      <w:rFonts w:ascii="Calibri" w:hAnsi="Calibri" w:cs="Times New Roman"/>
      <w:b/>
      <w:bCs/>
      <w:sz w:val="28"/>
      <w:szCs w:val="28"/>
      <w:lang w:val="nl-NL" w:eastAsia="en-US"/>
    </w:rPr>
  </w:style>
  <w:style w:type="character" w:customStyle="1" w:styleId="Heading5Char">
    <w:name w:val="Heading 5 Char"/>
    <w:basedOn w:val="DefaultParagraphFont"/>
    <w:link w:val="Heading5"/>
    <w:uiPriority w:val="9"/>
    <w:semiHidden/>
    <w:locked/>
    <w:rsid w:val="00C7517D"/>
    <w:rPr>
      <w:rFonts w:ascii="Calibri" w:hAnsi="Calibri" w:cs="Times New Roman"/>
      <w:b/>
      <w:bCs/>
      <w:i/>
      <w:iCs/>
      <w:sz w:val="26"/>
      <w:szCs w:val="26"/>
      <w:lang w:val="nl-NL" w:eastAsia="en-US"/>
    </w:rPr>
  </w:style>
  <w:style w:type="character" w:customStyle="1" w:styleId="Heading6Char">
    <w:name w:val="Heading 6 Char"/>
    <w:basedOn w:val="DefaultParagraphFont"/>
    <w:link w:val="Heading6"/>
    <w:uiPriority w:val="9"/>
    <w:semiHidden/>
    <w:locked/>
    <w:rsid w:val="00C7517D"/>
    <w:rPr>
      <w:rFonts w:ascii="Calibri" w:hAnsi="Calibri" w:cs="Times New Roman"/>
      <w:b/>
      <w:bCs/>
      <w:lang w:val="nl-NL" w:eastAsia="en-US"/>
    </w:rPr>
  </w:style>
  <w:style w:type="character" w:customStyle="1" w:styleId="Heading7Char">
    <w:name w:val="Heading 7 Char"/>
    <w:basedOn w:val="DefaultParagraphFont"/>
    <w:link w:val="Heading7"/>
    <w:uiPriority w:val="9"/>
    <w:semiHidden/>
    <w:locked/>
    <w:rsid w:val="00C7517D"/>
    <w:rPr>
      <w:rFonts w:ascii="Calibri" w:hAnsi="Calibri" w:cs="Times New Roman"/>
      <w:sz w:val="24"/>
      <w:szCs w:val="24"/>
      <w:lang w:val="nl-NL" w:eastAsia="en-US"/>
    </w:rPr>
  </w:style>
  <w:style w:type="character" w:customStyle="1" w:styleId="Heading8Char">
    <w:name w:val="Heading 8 Char"/>
    <w:basedOn w:val="DefaultParagraphFont"/>
    <w:link w:val="Heading8"/>
    <w:uiPriority w:val="9"/>
    <w:semiHidden/>
    <w:locked/>
    <w:rsid w:val="00C7517D"/>
    <w:rPr>
      <w:rFonts w:ascii="Calibri" w:hAnsi="Calibri" w:cs="Times New Roman"/>
      <w:i/>
      <w:iCs/>
      <w:sz w:val="24"/>
      <w:szCs w:val="24"/>
      <w:lang w:val="nl-NL" w:eastAsia="en-US"/>
    </w:rPr>
  </w:style>
  <w:style w:type="character" w:customStyle="1" w:styleId="Heading9Char">
    <w:name w:val="Heading 9 Char"/>
    <w:basedOn w:val="DefaultParagraphFont"/>
    <w:link w:val="Heading9"/>
    <w:uiPriority w:val="9"/>
    <w:semiHidden/>
    <w:locked/>
    <w:rsid w:val="00C7517D"/>
    <w:rPr>
      <w:rFonts w:ascii="Cambria" w:hAnsi="Cambria" w:cs="Times New Roman"/>
      <w:lang w:val="nl-NL" w:eastAsia="en-US"/>
    </w:rPr>
  </w:style>
  <w:style w:type="paragraph" w:customStyle="1" w:styleId="HeadReynaers">
    <w:name w:val="Head Reynaers"/>
    <w:basedOn w:val="BodyboldReynaers"/>
    <w:next w:val="BodyReynaers"/>
    <w:uiPriority w:val="99"/>
    <w:rsid w:val="00C7517D"/>
    <w:rPr>
      <w:sz w:val="28"/>
      <w:szCs w:val="28"/>
    </w:rPr>
  </w:style>
  <w:style w:type="paragraph" w:customStyle="1" w:styleId="BodyboldReynaers">
    <w:name w:val="Body bold Reynaers"/>
    <w:basedOn w:val="BodyReynaers"/>
    <w:next w:val="BodyReynaers"/>
    <w:uiPriority w:val="99"/>
    <w:rsid w:val="00C7517D"/>
    <w:pPr>
      <w:ind w:left="227" w:hanging="227"/>
    </w:pPr>
    <w:rPr>
      <w:b/>
      <w:bCs/>
    </w:rPr>
  </w:style>
  <w:style w:type="paragraph" w:customStyle="1" w:styleId="BodyReynaers">
    <w:name w:val="Body Reynaers"/>
    <w:basedOn w:val="Normal"/>
    <w:uiPriority w:val="99"/>
    <w:rsid w:val="00C7517D"/>
    <w:pPr>
      <w:spacing w:line="264" w:lineRule="auto"/>
    </w:pPr>
    <w:rPr>
      <w:rFonts w:ascii="Arial" w:hAnsi="Arial" w:cs="Arial"/>
      <w:sz w:val="20"/>
      <w:szCs w:val="20"/>
    </w:rPr>
  </w:style>
  <w:style w:type="paragraph" w:customStyle="1" w:styleId="BodyinsprongReynaers">
    <w:name w:val="Body + insprong Reynaers"/>
    <w:basedOn w:val="BodyReynaers"/>
    <w:link w:val="TitreCar"/>
    <w:uiPriority w:val="99"/>
    <w:rsid w:val="00C7517D"/>
    <w:pPr>
      <w:ind w:left="227" w:hanging="227"/>
    </w:pPr>
  </w:style>
  <w:style w:type="paragraph" w:styleId="Header">
    <w:name w:val="header"/>
    <w:basedOn w:val="Normal"/>
    <w:link w:val="HeaderChar"/>
    <w:uiPriority w:val="99"/>
    <w:rsid w:val="00C7517D"/>
    <w:pPr>
      <w:tabs>
        <w:tab w:val="center" w:pos="4153"/>
        <w:tab w:val="right" w:pos="8306"/>
      </w:tabs>
    </w:pPr>
  </w:style>
  <w:style w:type="character" w:customStyle="1" w:styleId="HeaderChar">
    <w:name w:val="Header Char"/>
    <w:basedOn w:val="DefaultParagraphFont"/>
    <w:link w:val="Header"/>
    <w:uiPriority w:val="99"/>
    <w:semiHidden/>
    <w:locked/>
    <w:rsid w:val="00C7517D"/>
    <w:rPr>
      <w:rFonts w:ascii="Times" w:hAnsi="Times" w:cs="Times"/>
      <w:sz w:val="24"/>
      <w:szCs w:val="24"/>
      <w:lang w:val="nl-NL" w:eastAsia="en-US"/>
    </w:rPr>
  </w:style>
  <w:style w:type="paragraph" w:styleId="Footer">
    <w:name w:val="footer"/>
    <w:basedOn w:val="Normal"/>
    <w:link w:val="FooterChar"/>
    <w:uiPriority w:val="99"/>
    <w:rsid w:val="00C7517D"/>
    <w:pPr>
      <w:tabs>
        <w:tab w:val="center" w:pos="4153"/>
        <w:tab w:val="right" w:pos="8306"/>
      </w:tabs>
    </w:pPr>
  </w:style>
  <w:style w:type="character" w:customStyle="1" w:styleId="FooterChar">
    <w:name w:val="Footer Char"/>
    <w:basedOn w:val="DefaultParagraphFont"/>
    <w:link w:val="Footer"/>
    <w:uiPriority w:val="99"/>
    <w:semiHidden/>
    <w:locked/>
    <w:rsid w:val="00C7517D"/>
    <w:rPr>
      <w:rFonts w:ascii="Times" w:hAnsi="Times" w:cs="Times"/>
      <w:sz w:val="24"/>
      <w:szCs w:val="24"/>
      <w:lang w:val="nl-NL" w:eastAsia="en-US"/>
    </w:rPr>
  </w:style>
  <w:style w:type="paragraph" w:styleId="Caption">
    <w:name w:val="caption"/>
    <w:basedOn w:val="Normal"/>
    <w:next w:val="Normal"/>
    <w:uiPriority w:val="99"/>
    <w:qFormat/>
    <w:rsid w:val="00C7517D"/>
    <w:pPr>
      <w:spacing w:before="120" w:after="120"/>
    </w:pPr>
    <w:rPr>
      <w:b/>
      <w:bCs/>
    </w:rPr>
  </w:style>
  <w:style w:type="character" w:customStyle="1" w:styleId="Bodybold">
    <w:name w:val="Body bold"/>
    <w:basedOn w:val="DefaultParagraphFont"/>
    <w:uiPriority w:val="99"/>
    <w:rsid w:val="00C7517D"/>
    <w:rPr>
      <w:rFonts w:ascii="Arial" w:hAnsi="Arial" w:cs="Arial"/>
      <w:b/>
      <w:bCs/>
      <w:sz w:val="20"/>
      <w:szCs w:val="20"/>
    </w:rPr>
  </w:style>
  <w:style w:type="paragraph" w:customStyle="1" w:styleId="Titel">
    <w:name w:val="Titel"/>
    <w:basedOn w:val="HeadReynaers"/>
    <w:uiPriority w:val="99"/>
    <w:rsid w:val="00C7517D"/>
    <w:pPr>
      <w:jc w:val="center"/>
    </w:pPr>
    <w:rPr>
      <w:sz w:val="36"/>
      <w:szCs w:val="36"/>
    </w:rPr>
  </w:style>
  <w:style w:type="paragraph" w:styleId="ListParagraph">
    <w:name w:val="List Paragraph"/>
    <w:basedOn w:val="Normal"/>
    <w:uiPriority w:val="34"/>
    <w:qFormat/>
    <w:rsid w:val="00896F24"/>
    <w:pPr>
      <w:autoSpaceDE/>
      <w:autoSpaceDN/>
      <w:spacing w:after="200" w:line="276" w:lineRule="auto"/>
      <w:ind w:left="720"/>
      <w:contextualSpacing/>
    </w:pPr>
    <w:rPr>
      <w:rFonts w:ascii="Calibri" w:hAnsi="Calibri" w:cs="Times New Roman"/>
      <w:sz w:val="22"/>
      <w:szCs w:val="22"/>
      <w:lang w:val="nl-BE"/>
    </w:rPr>
  </w:style>
  <w:style w:type="paragraph" w:styleId="BalloonText">
    <w:name w:val="Balloon Text"/>
    <w:basedOn w:val="Normal"/>
    <w:link w:val="BalloonTextChar"/>
    <w:uiPriority w:val="99"/>
    <w:semiHidden/>
    <w:unhideWhenUsed/>
    <w:rsid w:val="00D70BE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70BE2"/>
    <w:rPr>
      <w:rFonts w:ascii="Tahoma" w:hAnsi="Tahoma" w:cs="Tahoma"/>
      <w:sz w:val="16"/>
      <w:szCs w:val="16"/>
      <w:lang w:val="nl-NL" w:eastAsia="en-US"/>
    </w:rPr>
  </w:style>
  <w:style w:type="paragraph" w:styleId="EndnoteText">
    <w:name w:val="endnote text"/>
    <w:basedOn w:val="Normal"/>
    <w:link w:val="EndnoteTextChar"/>
    <w:uiPriority w:val="99"/>
    <w:rsid w:val="00E240FA"/>
    <w:rPr>
      <w:sz w:val="20"/>
      <w:szCs w:val="20"/>
    </w:rPr>
  </w:style>
  <w:style w:type="character" w:customStyle="1" w:styleId="EndnoteTextChar">
    <w:name w:val="Endnote Text Char"/>
    <w:basedOn w:val="DefaultParagraphFont"/>
    <w:link w:val="EndnoteText"/>
    <w:uiPriority w:val="99"/>
    <w:rsid w:val="00E240FA"/>
    <w:rPr>
      <w:rFonts w:ascii="Times" w:hAnsi="Times" w:cs="Times"/>
      <w:lang w:val="nl-NL" w:eastAsia="en-US"/>
    </w:rPr>
  </w:style>
  <w:style w:type="character" w:styleId="EndnoteReference">
    <w:name w:val="endnote reference"/>
    <w:basedOn w:val="DefaultParagraphFont"/>
    <w:uiPriority w:val="99"/>
    <w:rsid w:val="00E240FA"/>
    <w:rPr>
      <w:vertAlign w:val="superscript"/>
    </w:rPr>
  </w:style>
  <w:style w:type="paragraph" w:styleId="BodyText">
    <w:name w:val="Body Text"/>
    <w:basedOn w:val="Normal"/>
    <w:link w:val="BodyTextChar"/>
    <w:uiPriority w:val="99"/>
    <w:rsid w:val="00D475A2"/>
    <w:rPr>
      <w:rFonts w:ascii="Arial" w:hAnsi="Arial" w:cs="Arial"/>
      <w:color w:val="0000FF"/>
      <w:sz w:val="20"/>
      <w:szCs w:val="20"/>
    </w:rPr>
  </w:style>
  <w:style w:type="character" w:customStyle="1" w:styleId="BodyTextChar">
    <w:name w:val="Body Text Char"/>
    <w:basedOn w:val="DefaultParagraphFont"/>
    <w:link w:val="BodyText"/>
    <w:uiPriority w:val="99"/>
    <w:rsid w:val="00D475A2"/>
    <w:rPr>
      <w:rFonts w:ascii="Arial" w:hAnsi="Arial" w:cs="Arial"/>
      <w:color w:val="0000FF"/>
      <w:lang w:val="nl-NL" w:eastAsia="en-US"/>
    </w:rPr>
  </w:style>
  <w:style w:type="table" w:styleId="TableGrid">
    <w:name w:val="Table Grid"/>
    <w:basedOn w:val="TableNormal"/>
    <w:uiPriority w:val="59"/>
    <w:rsid w:val="001D3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Car">
    <w:name w:val="Titre Car"/>
    <w:basedOn w:val="DefaultParagraphFont"/>
    <w:link w:val="BodyinsprongReynaers"/>
    <w:uiPriority w:val="99"/>
    <w:locked/>
    <w:rsid w:val="00112EC9"/>
    <w:rPr>
      <w:rFonts w:ascii="Arial" w:hAnsi="Arial" w:cs="Arial"/>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0333894">
      <w:bodyDiv w:val="1"/>
      <w:marLeft w:val="0"/>
      <w:marRight w:val="0"/>
      <w:marTop w:val="0"/>
      <w:marBottom w:val="0"/>
      <w:divBdr>
        <w:top w:val="none" w:sz="0" w:space="0" w:color="auto"/>
        <w:left w:val="none" w:sz="0" w:space="0" w:color="auto"/>
        <w:bottom w:val="none" w:sz="0" w:space="0" w:color="auto"/>
        <w:right w:val="none" w:sz="0" w:space="0" w:color="auto"/>
      </w:divBdr>
    </w:div>
    <w:div w:id="1473986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 /><Relationship Id="rId13" Type="http://schemas.openxmlformats.org/officeDocument/2006/relationships/image" Target="media/image4.png" /><Relationship Id="rId18" Type="http://schemas.openxmlformats.org/officeDocument/2006/relationships/header" Target="header2.xml" /><Relationship Id="rId26" Type="http://schemas.openxmlformats.org/officeDocument/2006/relationships/theme" Target="theme/theme1.xml" /><Relationship Id="rId3" Type="http://schemas.openxmlformats.org/officeDocument/2006/relationships/styles" Target="styles.xml" /><Relationship Id="rId21" Type="http://schemas.openxmlformats.org/officeDocument/2006/relationships/image" Target="media/image10.png" /><Relationship Id="rId7" Type="http://schemas.openxmlformats.org/officeDocument/2006/relationships/endnotes" Target="endnotes.xml" /><Relationship Id="rId12" Type="http://schemas.openxmlformats.org/officeDocument/2006/relationships/image" Target="media/image3.jpeg" /><Relationship Id="rId17" Type="http://schemas.openxmlformats.org/officeDocument/2006/relationships/image" Target="media/image8.png" /><Relationship Id="rId25" Type="http://schemas.openxmlformats.org/officeDocument/2006/relationships/fontTable" Target="fontTable.xml" /><Relationship Id="rId2" Type="http://schemas.openxmlformats.org/officeDocument/2006/relationships/numbering" Target="numbering.xml" /><Relationship Id="rId16" Type="http://schemas.openxmlformats.org/officeDocument/2006/relationships/image" Target="media/image7.jpeg" /><Relationship Id="rId20" Type="http://schemas.openxmlformats.org/officeDocument/2006/relationships/image" Target="media/image9.pn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2.png" /><Relationship Id="rId24" Type="http://schemas.openxmlformats.org/officeDocument/2006/relationships/footer" Target="footer3.xml" /><Relationship Id="rId5" Type="http://schemas.openxmlformats.org/officeDocument/2006/relationships/webSettings" Target="webSettings.xml" /><Relationship Id="rId15" Type="http://schemas.openxmlformats.org/officeDocument/2006/relationships/image" Target="media/image6.png" /><Relationship Id="rId23" Type="http://schemas.openxmlformats.org/officeDocument/2006/relationships/image" Target="media/image12.png" /><Relationship Id="rId10" Type="http://schemas.openxmlformats.org/officeDocument/2006/relationships/image" Target="media/image1.png" /><Relationship Id="rId19" Type="http://schemas.openxmlformats.org/officeDocument/2006/relationships/footer" Target="footer2.xml" /><Relationship Id="rId4" Type="http://schemas.openxmlformats.org/officeDocument/2006/relationships/settings" Target="settings.xml" /><Relationship Id="rId9" Type="http://schemas.openxmlformats.org/officeDocument/2006/relationships/footer" Target="footer1.xml" /><Relationship Id="rId14" Type="http://schemas.openxmlformats.org/officeDocument/2006/relationships/image" Target="media/image5.png" /><Relationship Id="rId22" Type="http://schemas.openxmlformats.org/officeDocument/2006/relationships/image" Target="media/image1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8555B4-1069-4383-9295-DDD95079A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2767</Words>
  <Characters>17172</Characters>
  <Application>Microsoft Office Word</Application>
  <DocSecurity>4</DocSecurity>
  <Lines>418</Lines>
  <Paragraphs>193</Paragraphs>
  <ScaleCrop>false</ScaleCrop>
  <HeadingPairs>
    <vt:vector size="2" baseType="variant">
      <vt:variant>
        <vt:lpstr>Title</vt:lpstr>
      </vt:variant>
      <vt:variant>
        <vt:i4>1</vt:i4>
      </vt:variant>
    </vt:vector>
  </HeadingPairs>
  <TitlesOfParts>
    <vt:vector size="1" baseType="lpstr">
      <vt:lpstr>1</vt:lpstr>
    </vt:vector>
  </TitlesOfParts>
  <Company>d'Office Maurice</Company>
  <LinksUpToDate>false</LinksUpToDate>
  <CharactersWithSpaces>19746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Maurice Calle</dc:creator>
  <cp:lastModifiedBy>Zita Vercammen</cp:lastModifiedBy>
  <cp:revision>2</cp:revision>
  <cp:lastPrinted>2016-04-05T13:26:00Z</cp:lastPrinted>
  <dcterms:created xsi:type="dcterms:W3CDTF">2020-08-13T11:52:00Z</dcterms:created>
  <dcterms:modified xsi:type="dcterms:W3CDTF">2020-08-13T11:52:00Z</dcterms:modified>
</cp:coreProperties>
</file>