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D04" w:rsidRDefault="00C33D04">
      <w:pPr>
        <w:pStyle w:val="Titel"/>
      </w:pPr>
    </w:p>
    <w:p w:rsidR="00C33D04" w:rsidRDefault="00C33D04">
      <w:pPr>
        <w:pStyle w:val="Titel"/>
      </w:pPr>
    </w:p>
    <w:p w:rsidR="00C33D04" w:rsidRDefault="00BA1A3C">
      <w:pPr>
        <w:pStyle w:val="Titel"/>
      </w:pPr>
      <w:r>
        <w:t xml:space="preserve">Bestekbeschrijving </w:t>
      </w:r>
      <w:r w:rsidR="00F9583D">
        <w:t>Master</w:t>
      </w:r>
      <w:r w:rsidR="00736CAD">
        <w:t xml:space="preserve">patio </w:t>
      </w:r>
    </w:p>
    <w:p w:rsidR="007D0E7B" w:rsidRDefault="007D0E7B">
      <w:pPr>
        <w:pStyle w:val="Titel"/>
      </w:pPr>
    </w:p>
    <w:p w:rsidR="00C33D04" w:rsidRDefault="00C33D04">
      <w:pPr>
        <w:pStyle w:val="BodyReynaers"/>
        <w:tabs>
          <w:tab w:val="left" w:pos="5812"/>
        </w:tabs>
        <w:rPr>
          <w:b/>
          <w:bCs/>
          <w:sz w:val="28"/>
          <w:szCs w:val="28"/>
        </w:rPr>
      </w:pPr>
    </w:p>
    <w:p w:rsidR="00736CAD" w:rsidRDefault="00736CAD" w:rsidP="00681F3F">
      <w:pPr>
        <w:pStyle w:val="HeadReynaers"/>
        <w:numPr>
          <w:ilvl w:val="0"/>
          <w:numId w:val="16"/>
        </w:numPr>
        <w:ind w:left="284" w:hanging="284"/>
        <w:jc w:val="both"/>
      </w:pPr>
      <w:r>
        <w:t>Systeem</w:t>
      </w:r>
    </w:p>
    <w:p w:rsidR="00736CAD" w:rsidRDefault="00736CAD" w:rsidP="00736CAD">
      <w:pPr>
        <w:pStyle w:val="BodyReynaers"/>
      </w:pPr>
    </w:p>
    <w:p w:rsidR="00736CAD" w:rsidRDefault="00736CAD" w:rsidP="00736CAD">
      <w:pPr>
        <w:pStyle w:val="BodyReynaers"/>
        <w:tabs>
          <w:tab w:val="left" w:pos="5812"/>
        </w:tabs>
        <w:jc w:val="both"/>
        <w:rPr>
          <w:bCs/>
        </w:rPr>
      </w:pPr>
      <w:r w:rsidRPr="00736CAD">
        <w:rPr>
          <w:bCs/>
        </w:rPr>
        <w:t xml:space="preserve">Het </w:t>
      </w:r>
      <w:r>
        <w:rPr>
          <w:bCs/>
        </w:rPr>
        <w:t>hef</w:t>
      </w:r>
      <w:r w:rsidRPr="00736CAD">
        <w:rPr>
          <w:bCs/>
        </w:rPr>
        <w:t xml:space="preserve">schuifdeursysteem, opgebouwd uit thermisch onderbroken aluminium profielen, laat toe om zowel </w:t>
      </w:r>
      <w:proofErr w:type="spellStart"/>
      <w:r w:rsidRPr="00736CAD">
        <w:rPr>
          <w:bCs/>
        </w:rPr>
        <w:t>duorail</w:t>
      </w:r>
      <w:proofErr w:type="spellEnd"/>
      <w:r w:rsidRPr="00736CAD">
        <w:rPr>
          <w:bCs/>
        </w:rPr>
        <w:t xml:space="preserve"> als monorail</w:t>
      </w:r>
      <w:r>
        <w:rPr>
          <w:bCs/>
        </w:rPr>
        <w:t>s</w:t>
      </w:r>
      <w:r w:rsidRPr="00736CAD">
        <w:rPr>
          <w:bCs/>
        </w:rPr>
        <w:t xml:space="preserve">chuiframen te fabriceren. Hierbij wordt er steeds gebruik gemaakt van dezelfde vleugelprofielen. Enkel de kaderprofielen wijzigen </w:t>
      </w:r>
      <w:proofErr w:type="spellStart"/>
      <w:r w:rsidRPr="00736CAD">
        <w:rPr>
          <w:bCs/>
        </w:rPr>
        <w:t>i.f.v</w:t>
      </w:r>
      <w:proofErr w:type="spellEnd"/>
      <w:r w:rsidRPr="00736CAD">
        <w:rPr>
          <w:bCs/>
        </w:rPr>
        <w:t>. het gekozen schuifraamtype.</w:t>
      </w:r>
      <w:r w:rsidR="004E3096">
        <w:rPr>
          <w:bCs/>
        </w:rPr>
        <w:t xml:space="preserve"> </w:t>
      </w:r>
      <w:r>
        <w:rPr>
          <w:bCs/>
        </w:rPr>
        <w:t>De kaderprofielen hebben een inbouwdiepte van 180 mm,</w:t>
      </w:r>
      <w:r w:rsidR="004E3096">
        <w:rPr>
          <w:bCs/>
        </w:rPr>
        <w:t xml:space="preserve"> </w:t>
      </w:r>
      <w:r>
        <w:rPr>
          <w:bCs/>
        </w:rPr>
        <w:t>de vleugelprofielen hebben een inbouwdiepte van 77mm.</w:t>
      </w:r>
      <w:r w:rsidR="004E3096">
        <w:rPr>
          <w:bCs/>
        </w:rPr>
        <w:t xml:space="preserve"> </w:t>
      </w:r>
      <w:r>
        <w:rPr>
          <w:bCs/>
        </w:rPr>
        <w:t>De structurele profielwanden hebben een nominale dikte tussen 1.6 en 2.5 mm afhankelijk van de profielgeometrie.</w:t>
      </w:r>
      <w:r w:rsidR="004E3096">
        <w:rPr>
          <w:bCs/>
        </w:rPr>
        <w:t xml:space="preserve"> </w:t>
      </w:r>
      <w:r>
        <w:rPr>
          <w:bCs/>
        </w:rPr>
        <w:t>De profielen zijn voorzien van gerecycleerde PA6.6 polyamide strippen.</w:t>
      </w:r>
      <w:r w:rsidR="004E3096">
        <w:rPr>
          <w:bCs/>
        </w:rPr>
        <w:t xml:space="preserve"> </w:t>
      </w:r>
      <w:r>
        <w:rPr>
          <w:bCs/>
        </w:rPr>
        <w:t xml:space="preserve">In het onder en </w:t>
      </w:r>
      <w:proofErr w:type="spellStart"/>
      <w:r>
        <w:rPr>
          <w:bCs/>
        </w:rPr>
        <w:t>bovenprofiel</w:t>
      </w:r>
      <w:proofErr w:type="spellEnd"/>
      <w:r>
        <w:rPr>
          <w:bCs/>
        </w:rPr>
        <w:t xml:space="preserve"> wordt een dubbele thermische onderbreking voorzien van 40 mm,</w:t>
      </w:r>
      <w:r w:rsidR="004E3096">
        <w:rPr>
          <w:bCs/>
        </w:rPr>
        <w:t xml:space="preserve"> </w:t>
      </w:r>
      <w:r>
        <w:rPr>
          <w:bCs/>
        </w:rPr>
        <w:t>in de zijprofielen een enkele van 28</w:t>
      </w:r>
      <w:r w:rsidR="005F7E7D">
        <w:rPr>
          <w:bCs/>
        </w:rPr>
        <w:t xml:space="preserve"> of 40</w:t>
      </w:r>
      <w:r>
        <w:rPr>
          <w:bCs/>
        </w:rPr>
        <w:t xml:space="preserve"> mm.</w:t>
      </w:r>
      <w:r w:rsidR="004E3096">
        <w:rPr>
          <w:bCs/>
        </w:rPr>
        <w:t xml:space="preserve"> </w:t>
      </w:r>
      <w:r>
        <w:rPr>
          <w:bCs/>
        </w:rPr>
        <w:t>De vleugelprofielen bevatten een thermische onderbreking van 41 mm.</w:t>
      </w:r>
      <w:r w:rsidR="004E3096">
        <w:rPr>
          <w:bCs/>
        </w:rPr>
        <w:t xml:space="preserve"> </w:t>
      </w:r>
      <w:r>
        <w:rPr>
          <w:bCs/>
        </w:rPr>
        <w:t>De thermische onderbreking in de vleugel is zo geconcipieerd dat het beslag (wielen/slot) centraal in het vleugelprofiel kunnen ingebouwd worden.</w:t>
      </w:r>
      <w:r w:rsidR="004E3096">
        <w:rPr>
          <w:bCs/>
        </w:rPr>
        <w:t xml:space="preserve"> </w:t>
      </w:r>
      <w:r>
        <w:rPr>
          <w:bCs/>
        </w:rPr>
        <w:t xml:space="preserve">Het glasgewicht wordt </w:t>
      </w:r>
      <w:r w:rsidR="004E3096">
        <w:rPr>
          <w:bCs/>
        </w:rPr>
        <w:t>d.m.v.</w:t>
      </w:r>
      <w:r>
        <w:rPr>
          <w:bCs/>
        </w:rPr>
        <w:t xml:space="preserve"> </w:t>
      </w:r>
      <w:r w:rsidR="004E3096">
        <w:rPr>
          <w:bCs/>
        </w:rPr>
        <w:t>gepatenteerde</w:t>
      </w:r>
      <w:r>
        <w:rPr>
          <w:bCs/>
        </w:rPr>
        <w:t xml:space="preserve"> glas</w:t>
      </w:r>
      <w:r w:rsidR="004E3096">
        <w:rPr>
          <w:bCs/>
        </w:rPr>
        <w:t>s</w:t>
      </w:r>
      <w:r>
        <w:rPr>
          <w:bCs/>
        </w:rPr>
        <w:t>teunen rech</w:t>
      </w:r>
      <w:r w:rsidR="004E3096">
        <w:rPr>
          <w:bCs/>
        </w:rPr>
        <w:t>t</w:t>
      </w:r>
      <w:r>
        <w:rPr>
          <w:bCs/>
        </w:rPr>
        <w:t>streeks afgeleid naar de wielen.</w:t>
      </w:r>
      <w:r w:rsidR="004E3096">
        <w:rPr>
          <w:bCs/>
        </w:rPr>
        <w:t xml:space="preserve"> </w:t>
      </w:r>
      <w:r>
        <w:rPr>
          <w:bCs/>
        </w:rPr>
        <w:t xml:space="preserve">Het maximale </w:t>
      </w:r>
      <w:r w:rsidR="005F7E7D">
        <w:rPr>
          <w:bCs/>
        </w:rPr>
        <w:t xml:space="preserve">vleugelgewicht </w:t>
      </w:r>
      <w:r>
        <w:rPr>
          <w:bCs/>
        </w:rPr>
        <w:t xml:space="preserve">bedraagt </w:t>
      </w:r>
      <w:r w:rsidR="005F7E7D" w:rsidRPr="005F7E7D">
        <w:rPr>
          <w:bCs/>
        </w:rPr>
        <w:t>400 kg</w:t>
      </w:r>
      <w:r>
        <w:rPr>
          <w:bCs/>
        </w:rPr>
        <w:t>.</w:t>
      </w:r>
      <w:r w:rsidR="004E3096">
        <w:rPr>
          <w:bCs/>
        </w:rPr>
        <w:t xml:space="preserve"> </w:t>
      </w:r>
      <w:r>
        <w:rPr>
          <w:bCs/>
        </w:rPr>
        <w:t xml:space="preserve">De middenstijl van het schuifraam heeft een </w:t>
      </w:r>
      <w:proofErr w:type="spellStart"/>
      <w:r>
        <w:rPr>
          <w:bCs/>
        </w:rPr>
        <w:t>aanzichtsbreedte</w:t>
      </w:r>
      <w:proofErr w:type="spellEnd"/>
      <w:r>
        <w:rPr>
          <w:bCs/>
        </w:rPr>
        <w:t xml:space="preserve"> van 87 mm.</w:t>
      </w:r>
      <w:r w:rsidR="004E3096">
        <w:rPr>
          <w:bCs/>
        </w:rPr>
        <w:t xml:space="preserve"> </w:t>
      </w:r>
      <w:r>
        <w:rPr>
          <w:bCs/>
        </w:rPr>
        <w:t xml:space="preserve">Een variante met een </w:t>
      </w:r>
      <w:proofErr w:type="spellStart"/>
      <w:r>
        <w:rPr>
          <w:bCs/>
        </w:rPr>
        <w:t>aanzichtsbreedte</w:t>
      </w:r>
      <w:proofErr w:type="spellEnd"/>
      <w:r>
        <w:rPr>
          <w:bCs/>
        </w:rPr>
        <w:t xml:space="preserve"> van 50 mm is eveneens beschikbaar.</w:t>
      </w:r>
      <w:r w:rsidR="004E3096">
        <w:rPr>
          <w:bCs/>
        </w:rPr>
        <w:t xml:space="preserve"> </w:t>
      </w:r>
      <w:r>
        <w:rPr>
          <w:bCs/>
        </w:rPr>
        <w:t>Daar het</w:t>
      </w:r>
      <w:r w:rsidR="004E3096">
        <w:rPr>
          <w:bCs/>
        </w:rPr>
        <w:t xml:space="preserve"> systeem compatibel is met het </w:t>
      </w:r>
      <w:bookmarkStart w:id="0" w:name="_GoBack"/>
      <w:r w:rsidR="004E3096">
        <w:rPr>
          <w:bCs/>
        </w:rPr>
        <w:t>M</w:t>
      </w:r>
      <w:r>
        <w:rPr>
          <w:bCs/>
        </w:rPr>
        <w:t>asterline</w:t>
      </w:r>
      <w:bookmarkEnd w:id="0"/>
      <w:r>
        <w:rPr>
          <w:bCs/>
        </w:rPr>
        <w:t xml:space="preserve"> 8 gamma kunnen alle T-profielen uit dit gamma toegepast worden in het vaste of schuivende deel.</w:t>
      </w:r>
      <w:r w:rsidR="004E3096">
        <w:rPr>
          <w:bCs/>
        </w:rPr>
        <w:t xml:space="preserve"> </w:t>
      </w:r>
      <w:r>
        <w:rPr>
          <w:bCs/>
        </w:rPr>
        <w:t>Opengaande delen,</w:t>
      </w:r>
      <w:r w:rsidR="004E3096">
        <w:rPr>
          <w:bCs/>
        </w:rPr>
        <w:t xml:space="preserve"> </w:t>
      </w:r>
      <w:r>
        <w:rPr>
          <w:bCs/>
        </w:rPr>
        <w:t>binnen</w:t>
      </w:r>
      <w:r w:rsidR="004E3096">
        <w:rPr>
          <w:bCs/>
        </w:rPr>
        <w:t>-</w:t>
      </w:r>
      <w:r>
        <w:rPr>
          <w:bCs/>
        </w:rPr>
        <w:t xml:space="preserve"> en of </w:t>
      </w:r>
      <w:r w:rsidR="004E3096">
        <w:rPr>
          <w:bCs/>
        </w:rPr>
        <w:t>buiten draaiend</w:t>
      </w:r>
      <w:r>
        <w:rPr>
          <w:bCs/>
        </w:rPr>
        <w:t xml:space="preserve"> kunnen eveneens toegepast word</w:t>
      </w:r>
      <w:r w:rsidR="004E3096">
        <w:rPr>
          <w:bCs/>
        </w:rPr>
        <w:t>en in een M</w:t>
      </w:r>
      <w:r>
        <w:rPr>
          <w:bCs/>
        </w:rPr>
        <w:t>asterpatio geheel.</w:t>
      </w:r>
      <w:r w:rsidR="004E3096">
        <w:rPr>
          <w:bCs/>
        </w:rPr>
        <w:t xml:space="preserve"> </w:t>
      </w:r>
      <w:r w:rsidR="002E2CB7">
        <w:rPr>
          <w:bCs/>
        </w:rPr>
        <w:t>De schuifdeur heeft een max hoogte van 3700mm.</w:t>
      </w:r>
      <w:r w:rsidR="004E3096">
        <w:rPr>
          <w:bCs/>
        </w:rPr>
        <w:t xml:space="preserve"> </w:t>
      </w:r>
      <w:r w:rsidR="002E2CB7">
        <w:rPr>
          <w:bCs/>
        </w:rPr>
        <w:t xml:space="preserve">De middenstijlen worden verstevigd </w:t>
      </w:r>
      <w:proofErr w:type="spellStart"/>
      <w:r w:rsidR="002E2CB7">
        <w:rPr>
          <w:bCs/>
        </w:rPr>
        <w:t>i</w:t>
      </w:r>
      <w:r w:rsidR="004E3096">
        <w:rPr>
          <w:bCs/>
        </w:rPr>
        <w:t>.</w:t>
      </w:r>
      <w:r w:rsidR="002E2CB7">
        <w:rPr>
          <w:bCs/>
        </w:rPr>
        <w:t>f</w:t>
      </w:r>
      <w:r w:rsidR="004E3096">
        <w:rPr>
          <w:bCs/>
        </w:rPr>
        <w:t>.</w:t>
      </w:r>
      <w:r w:rsidR="002E2CB7">
        <w:rPr>
          <w:bCs/>
        </w:rPr>
        <w:t>v</w:t>
      </w:r>
      <w:proofErr w:type="spellEnd"/>
      <w:r w:rsidR="004E3096">
        <w:rPr>
          <w:bCs/>
        </w:rPr>
        <w:t>.</w:t>
      </w:r>
      <w:r w:rsidR="002E2CB7">
        <w:rPr>
          <w:bCs/>
        </w:rPr>
        <w:t xml:space="preserve"> de hoogte en de geldende winddrukken.</w:t>
      </w:r>
    </w:p>
    <w:p w:rsidR="00736CAD" w:rsidRDefault="00736CAD" w:rsidP="00736CAD">
      <w:pPr>
        <w:pStyle w:val="BodyReynaers"/>
        <w:tabs>
          <w:tab w:val="left" w:pos="5812"/>
        </w:tabs>
        <w:jc w:val="both"/>
        <w:rPr>
          <w:bCs/>
        </w:rPr>
      </w:pPr>
      <w:r>
        <w:rPr>
          <w:bCs/>
        </w:rPr>
        <w:t>Het slot wordt in de vleugel geplaatst en is voorzien van 2 of 4 sluitnokken.</w:t>
      </w:r>
      <w:r w:rsidR="00C3716F">
        <w:rPr>
          <w:bCs/>
        </w:rPr>
        <w:t xml:space="preserve"> </w:t>
      </w:r>
      <w:r>
        <w:rPr>
          <w:bCs/>
        </w:rPr>
        <w:t>Op het slot wordt een zwart kuns</w:t>
      </w:r>
      <w:r w:rsidR="00C3716F">
        <w:rPr>
          <w:bCs/>
        </w:rPr>
        <w:t>t</w:t>
      </w:r>
      <w:r>
        <w:rPr>
          <w:bCs/>
        </w:rPr>
        <w:t>stof afdekprofiel geplaatst zodat ook in open toestand het slot mooi weggewerkt blijft.</w:t>
      </w:r>
      <w:r w:rsidR="00C3716F">
        <w:rPr>
          <w:bCs/>
        </w:rPr>
        <w:t xml:space="preserve"> </w:t>
      </w:r>
      <w:r>
        <w:rPr>
          <w:bCs/>
        </w:rPr>
        <w:t>Op het verticale kaderprofiel worden inox slotpaden gemonteerd in een daarvoor voorziene groef.</w:t>
      </w:r>
      <w:r w:rsidR="00C3716F">
        <w:rPr>
          <w:bCs/>
        </w:rPr>
        <w:t xml:space="preserve"> </w:t>
      </w:r>
      <w:r>
        <w:rPr>
          <w:bCs/>
        </w:rPr>
        <w:t>Deze slotpaden liggen volledig vlak met het kaderprofiel.</w:t>
      </w:r>
      <w:r w:rsidR="00C3716F">
        <w:rPr>
          <w:bCs/>
        </w:rPr>
        <w:t xml:space="preserve"> </w:t>
      </w:r>
      <w:r>
        <w:rPr>
          <w:bCs/>
        </w:rPr>
        <w:t>Tussen de slotpaden wordt een afwerkingsprofiel geplaatst.</w:t>
      </w:r>
      <w:r w:rsidR="00C3716F">
        <w:rPr>
          <w:bCs/>
        </w:rPr>
        <w:t xml:space="preserve"> </w:t>
      </w:r>
      <w:r>
        <w:rPr>
          <w:bCs/>
        </w:rPr>
        <w:t>Door toevoeging van een mousse onder het glas en extra isolatieprofielen in de middenstijl wordt een HI variant bekomen.</w:t>
      </w:r>
      <w:r w:rsidR="00C3716F">
        <w:rPr>
          <w:bCs/>
        </w:rPr>
        <w:t xml:space="preserve"> </w:t>
      </w:r>
      <w:r>
        <w:rPr>
          <w:bCs/>
        </w:rPr>
        <w:t>Het systeem kan zowel dubbel als triple glas bevatten.</w:t>
      </w:r>
    </w:p>
    <w:p w:rsidR="00736CAD" w:rsidRDefault="00736CAD" w:rsidP="00736CAD">
      <w:pPr>
        <w:pStyle w:val="BodyReynaers"/>
        <w:tabs>
          <w:tab w:val="left" w:pos="5812"/>
        </w:tabs>
        <w:jc w:val="both"/>
      </w:pPr>
    </w:p>
    <w:p w:rsidR="00736CAD" w:rsidRPr="00CF189A" w:rsidRDefault="00736CAD" w:rsidP="00736CAD">
      <w:pPr>
        <w:pStyle w:val="BodyReynaers"/>
        <w:jc w:val="both"/>
      </w:pPr>
      <w:r w:rsidRPr="00CF189A">
        <w:t>Dit systeem beschikt over de volgende kwaliteitscertificaten:</w:t>
      </w:r>
    </w:p>
    <w:p w:rsidR="00736CAD" w:rsidRPr="00CF189A" w:rsidRDefault="00C3716F" w:rsidP="00681F3F">
      <w:pPr>
        <w:pStyle w:val="BodyinsprongReynaers"/>
        <w:numPr>
          <w:ilvl w:val="0"/>
          <w:numId w:val="15"/>
        </w:numPr>
        <w:ind w:left="284" w:hanging="284"/>
        <w:jc w:val="both"/>
      </w:pPr>
      <w:r w:rsidRPr="00CF189A">
        <w:t>Een</w:t>
      </w:r>
      <w:r w:rsidR="00736CAD" w:rsidRPr="00CF189A">
        <w:t xml:space="preserve"> doorlopende technische </w:t>
      </w:r>
      <w:proofErr w:type="spellStart"/>
      <w:r w:rsidR="00736CAD" w:rsidRPr="00CF189A">
        <w:t>BUtgb</w:t>
      </w:r>
      <w:proofErr w:type="spellEnd"/>
      <w:r w:rsidR="00736CAD" w:rsidRPr="00CF189A">
        <w:t xml:space="preserve">-goedkeuring met certificaat op het verbindingssysteem door de polyamide strippen </w:t>
      </w:r>
      <w:r w:rsidR="00736CAD" w:rsidRPr="00CF189A">
        <w:rPr>
          <w:rStyle w:val="Bodybold"/>
        </w:rPr>
        <w:t>(ATG 10/H722)</w:t>
      </w:r>
    </w:p>
    <w:p w:rsidR="00736CAD" w:rsidRPr="00F82257" w:rsidRDefault="00C3716F" w:rsidP="00681F3F">
      <w:pPr>
        <w:pStyle w:val="BodyinsprongReynaers"/>
        <w:numPr>
          <w:ilvl w:val="0"/>
          <w:numId w:val="15"/>
        </w:numPr>
        <w:ind w:left="284" w:hanging="284"/>
        <w:jc w:val="both"/>
        <w:rPr>
          <w:rStyle w:val="Bodybold"/>
          <w:b w:val="0"/>
          <w:bCs w:val="0"/>
        </w:rPr>
      </w:pPr>
      <w:r w:rsidRPr="00CF189A">
        <w:t>Een</w:t>
      </w:r>
      <w:r w:rsidR="00736CAD" w:rsidRPr="00CF189A">
        <w:t xml:space="preserve"> doorlopende technische </w:t>
      </w:r>
      <w:proofErr w:type="spellStart"/>
      <w:r w:rsidR="00736CAD" w:rsidRPr="00CF189A">
        <w:t>BUtgb</w:t>
      </w:r>
      <w:proofErr w:type="spellEnd"/>
      <w:r w:rsidR="00736CAD" w:rsidRPr="00CF189A">
        <w:t xml:space="preserve">-goedkeuring met certificaat op de gebruikte isolatiestrippen en de materialen waaruit ze zijn samengesteld </w:t>
      </w:r>
      <w:r w:rsidR="00736CAD" w:rsidRPr="00CF189A">
        <w:rPr>
          <w:rStyle w:val="Bodybold"/>
        </w:rPr>
        <w:t>(ATG 08/H672 of ATG 06/H730 of ATG 08/H719)</w:t>
      </w:r>
    </w:p>
    <w:p w:rsidR="00736CAD" w:rsidRDefault="00032266" w:rsidP="00681F3F">
      <w:pPr>
        <w:pStyle w:val="BodyinsprongReynaers"/>
        <w:numPr>
          <w:ilvl w:val="0"/>
          <w:numId w:val="15"/>
        </w:numPr>
        <w:ind w:left="284" w:hanging="284"/>
        <w:jc w:val="both"/>
      </w:pPr>
      <w:r>
        <w:t>ITT-testrapporten</w:t>
      </w:r>
      <w:r w:rsidR="00736CAD">
        <w:t xml:space="preserve"> conform de productnorm EN 14351-1 die van toepassing is in het kader van </w:t>
      </w:r>
      <w:r>
        <w:t>CE-markering, welke verplicht is</w:t>
      </w:r>
    </w:p>
    <w:p w:rsidR="00736CAD" w:rsidRPr="00CF189A" w:rsidRDefault="00C3716F" w:rsidP="00681F3F">
      <w:pPr>
        <w:pStyle w:val="BodyinsprongReynaers"/>
        <w:numPr>
          <w:ilvl w:val="0"/>
          <w:numId w:val="15"/>
        </w:numPr>
        <w:ind w:left="284" w:hanging="284"/>
        <w:jc w:val="both"/>
      </w:pPr>
      <w:r w:rsidRPr="00CF189A">
        <w:t>Een</w:t>
      </w:r>
      <w:r w:rsidR="00736CAD" w:rsidRPr="00CF189A">
        <w:t xml:space="preserve"> ISO 9001-certificaat van de systeemleverancier (kwaliteit vanaf d</w:t>
      </w:r>
      <w:r w:rsidR="00032266">
        <w:t>e ontwikkeling tot de levering)</w:t>
      </w:r>
    </w:p>
    <w:p w:rsidR="00AE5F12" w:rsidRPr="009A6D33" w:rsidRDefault="00AE5F12" w:rsidP="00AE5F12">
      <w:pPr>
        <w:pStyle w:val="BodyinsprongReynaers"/>
        <w:ind w:left="284" w:firstLine="0"/>
        <w:jc w:val="both"/>
      </w:pPr>
    </w:p>
    <w:p w:rsidR="00AE5F12" w:rsidRPr="009A6D33" w:rsidRDefault="00AE5F12" w:rsidP="00AE5F12">
      <w:pPr>
        <w:pStyle w:val="BodyinsprongReynaers"/>
        <w:ind w:left="284" w:firstLine="0"/>
        <w:jc w:val="both"/>
      </w:pPr>
    </w:p>
    <w:p w:rsidR="00AE5F12" w:rsidRPr="009A6D33" w:rsidRDefault="00AE5F12" w:rsidP="00AE5F12">
      <w:pPr>
        <w:pStyle w:val="BodyinsprongReynaers"/>
        <w:ind w:left="284" w:firstLine="0"/>
        <w:jc w:val="both"/>
      </w:pPr>
    </w:p>
    <w:p w:rsidR="00AE5F12" w:rsidRPr="009A6D33" w:rsidRDefault="00AE5F12" w:rsidP="00AE5F12">
      <w:pPr>
        <w:pStyle w:val="BodyinsprongReynaers"/>
        <w:ind w:left="284" w:firstLine="0"/>
        <w:jc w:val="both"/>
      </w:pPr>
    </w:p>
    <w:p w:rsidR="00736CAD" w:rsidRDefault="00736CAD" w:rsidP="00736CAD">
      <w:pPr>
        <w:pStyle w:val="BodyReynaers"/>
        <w:jc w:val="both"/>
      </w:pPr>
      <w:r>
        <w:t>Kopijen van deze certificaten en testverslagen moeten, op aanvraag van de architect, onmiddellijk kunnen voorgelegd worden.</w:t>
      </w:r>
    </w:p>
    <w:p w:rsidR="00736CAD" w:rsidRDefault="00736CAD" w:rsidP="00736CAD">
      <w:pPr>
        <w:pStyle w:val="BodyReynaers"/>
        <w:jc w:val="both"/>
      </w:pPr>
    </w:p>
    <w:p w:rsidR="00736CAD" w:rsidRDefault="00736CAD" w:rsidP="00736CAD">
      <w:pPr>
        <w:pStyle w:val="BodyReynaers"/>
        <w:jc w:val="both"/>
      </w:pPr>
      <w:r w:rsidRPr="00C86624">
        <w:t>De constructeur dient te werken volgens de geldende productnorm EN 14351-1. De CE-markeringsdocumenten (CE-label, verklaring gereglementeerde stoffen en de conformiteitverklaring) dienen voorgeleg</w:t>
      </w:r>
      <w:r w:rsidR="00250681">
        <w:t xml:space="preserve">d te kunnen worden evenals een </w:t>
      </w:r>
      <w:r w:rsidRPr="00C86624">
        <w:t xml:space="preserve">procescertificaat, afgeleverd door een Belgisch </w:t>
      </w:r>
      <w:proofErr w:type="spellStart"/>
      <w:r w:rsidRPr="00C86624">
        <w:t>Notified</w:t>
      </w:r>
      <w:proofErr w:type="spellEnd"/>
      <w:r w:rsidRPr="00C86624">
        <w:t xml:space="preserve"> Body, </w:t>
      </w:r>
      <w:proofErr w:type="gramStart"/>
      <w:r w:rsidRPr="00C86624">
        <w:t>welke  aantoont</w:t>
      </w:r>
      <w:proofErr w:type="gramEnd"/>
      <w:r w:rsidRPr="00C86624">
        <w:t xml:space="preserve"> dat de productie in overeenstemming is met de EN 14351-1.</w:t>
      </w:r>
    </w:p>
    <w:p w:rsidR="006F46D9" w:rsidRDefault="006F46D9" w:rsidP="000F2646">
      <w:pPr>
        <w:pStyle w:val="BodyReynaers"/>
      </w:pPr>
    </w:p>
    <w:p w:rsidR="006F46D9" w:rsidRPr="00CC3A81" w:rsidRDefault="00896F24" w:rsidP="00681F3F">
      <w:pPr>
        <w:pStyle w:val="HeadReynaers"/>
        <w:numPr>
          <w:ilvl w:val="0"/>
          <w:numId w:val="1"/>
        </w:numPr>
        <w:ind w:left="284" w:hanging="284"/>
      </w:pPr>
      <w:r w:rsidRPr="00CC3A81">
        <w:t>Design</w:t>
      </w:r>
    </w:p>
    <w:p w:rsidR="0028180F" w:rsidRPr="0028180F" w:rsidRDefault="0028180F" w:rsidP="0028180F">
      <w:pPr>
        <w:pStyle w:val="BodyReynaers"/>
      </w:pPr>
    </w:p>
    <w:p w:rsidR="00C33D04" w:rsidRDefault="0028180F">
      <w:pPr>
        <w:pStyle w:val="BodyReynaers"/>
      </w:pPr>
      <w:r w:rsidRPr="001E241A">
        <w:t xml:space="preserve">Volgende </w:t>
      </w:r>
      <w:r w:rsidR="00736CAD">
        <w:t>uitvoeringen</w:t>
      </w:r>
      <w:r w:rsidR="001B05F0">
        <w:t xml:space="preserve"> </w:t>
      </w:r>
      <w:r w:rsidRPr="001E241A">
        <w:t>zijn mogelijk:</w:t>
      </w:r>
      <w:r w:rsidR="00032266">
        <w:t xml:space="preserve"> m</w:t>
      </w:r>
      <w:r w:rsidR="00736CAD">
        <w:t xml:space="preserve">onorail met binnen of </w:t>
      </w:r>
      <w:proofErr w:type="gramStart"/>
      <w:r w:rsidR="00736CAD">
        <w:t>buitenschuiver</w:t>
      </w:r>
      <w:r w:rsidR="00032266">
        <w:t xml:space="preserve"> </w:t>
      </w:r>
      <w:r w:rsidR="00736CAD">
        <w:t>/</w:t>
      </w:r>
      <w:proofErr w:type="gramEnd"/>
      <w:r w:rsidR="00032266">
        <w:t xml:space="preserve"> </w:t>
      </w:r>
      <w:proofErr w:type="spellStart"/>
      <w:r w:rsidR="00736CAD">
        <w:t>duorail</w:t>
      </w:r>
      <w:proofErr w:type="spellEnd"/>
      <w:r w:rsidR="00B943D3">
        <w:t>*</w:t>
      </w:r>
    </w:p>
    <w:p w:rsidR="00B943D3" w:rsidRDefault="00B943D3">
      <w:pPr>
        <w:pStyle w:val="BodyReynaers"/>
      </w:pPr>
    </w:p>
    <w:p w:rsidR="00B943D3" w:rsidRDefault="00B943D3">
      <w:pPr>
        <w:pStyle w:val="BodyReynaers"/>
      </w:pPr>
    </w:p>
    <w:p w:rsidR="00F82257" w:rsidRDefault="00F82257">
      <w:pPr>
        <w:pStyle w:val="BodyReynaers"/>
      </w:pPr>
    </w:p>
    <w:p w:rsidR="001B05F0" w:rsidRPr="001E241A" w:rsidRDefault="001B05F0">
      <w:pPr>
        <w:pStyle w:val="BodyReynaers"/>
      </w:pPr>
    </w:p>
    <w:p w:rsidR="005E170A" w:rsidRPr="00CC3A81" w:rsidRDefault="005E170A" w:rsidP="005E170A">
      <w:pPr>
        <w:pStyle w:val="BodyReynaers"/>
        <w:numPr>
          <w:ilvl w:val="1"/>
          <w:numId w:val="1"/>
        </w:numPr>
        <w:rPr>
          <w:b/>
          <w:sz w:val="22"/>
          <w:szCs w:val="22"/>
        </w:rPr>
      </w:pPr>
      <w:r>
        <w:rPr>
          <w:b/>
          <w:sz w:val="22"/>
          <w:szCs w:val="22"/>
        </w:rPr>
        <w:t xml:space="preserve">Monorail </w:t>
      </w:r>
      <w:r w:rsidR="00B943D3">
        <w:rPr>
          <w:b/>
          <w:sz w:val="22"/>
          <w:szCs w:val="22"/>
        </w:rPr>
        <w:t xml:space="preserve">OG </w:t>
      </w:r>
      <w:r>
        <w:rPr>
          <w:b/>
          <w:sz w:val="22"/>
          <w:szCs w:val="22"/>
        </w:rPr>
        <w:t>(</w:t>
      </w:r>
      <w:proofErr w:type="spellStart"/>
      <w:r w:rsidR="0041217B">
        <w:rPr>
          <w:b/>
          <w:sz w:val="22"/>
          <w:szCs w:val="22"/>
        </w:rPr>
        <w:t>buiten</w:t>
      </w:r>
      <w:r>
        <w:rPr>
          <w:b/>
          <w:sz w:val="22"/>
          <w:szCs w:val="22"/>
        </w:rPr>
        <w:t>beglaasd</w:t>
      </w:r>
      <w:proofErr w:type="spellEnd"/>
      <w:r>
        <w:rPr>
          <w:b/>
          <w:sz w:val="22"/>
          <w:szCs w:val="22"/>
        </w:rPr>
        <w:t>)</w:t>
      </w:r>
    </w:p>
    <w:p w:rsidR="005E170A" w:rsidRDefault="005E170A" w:rsidP="005E170A">
      <w:pPr>
        <w:pStyle w:val="BodyReynaers"/>
        <w:ind w:left="720"/>
        <w:rPr>
          <w:b/>
        </w:rPr>
      </w:pPr>
    </w:p>
    <w:p w:rsidR="005E170A" w:rsidRDefault="005E170A" w:rsidP="005E170A">
      <w:pPr>
        <w:pStyle w:val="BodyReynaers"/>
        <w:rPr>
          <w:sz w:val="18"/>
          <w:szCs w:val="18"/>
        </w:rPr>
      </w:pPr>
    </w:p>
    <w:p w:rsidR="005E170A" w:rsidRDefault="005E170A" w:rsidP="005E170A">
      <w:pPr>
        <w:pStyle w:val="BodyReynaers"/>
        <w:rPr>
          <w:sz w:val="18"/>
          <w:szCs w:val="18"/>
        </w:rPr>
      </w:pPr>
    </w:p>
    <w:p w:rsidR="005E170A" w:rsidRDefault="005E170A" w:rsidP="005E170A">
      <w:pPr>
        <w:pStyle w:val="BodyReynaers"/>
      </w:pPr>
      <w:r w:rsidRPr="006A77E2">
        <w:t xml:space="preserve">De thermisch geïsoleerde </w:t>
      </w:r>
      <w:r w:rsidR="00032266" w:rsidRPr="006A77E2">
        <w:t>aluminium</w:t>
      </w:r>
      <w:r w:rsidRPr="006A77E2">
        <w:t xml:space="preserve"> profielen hebben een </w:t>
      </w:r>
      <w:r>
        <w:t>in</w:t>
      </w:r>
      <w:r w:rsidRPr="006A77E2">
        <w:t xml:space="preserve">bouwdiepte van </w:t>
      </w:r>
      <w:r>
        <w:t xml:space="preserve">180 </w:t>
      </w:r>
      <w:r w:rsidRPr="006A77E2">
        <w:t xml:space="preserve">mm voor </w:t>
      </w:r>
      <w:proofErr w:type="gramStart"/>
      <w:r w:rsidRPr="006A77E2">
        <w:t>de</w:t>
      </w:r>
      <w:proofErr w:type="gramEnd"/>
      <w:r w:rsidRPr="006A77E2">
        <w:t xml:space="preserve"> buitenkader </w:t>
      </w:r>
      <w:r>
        <w:t>en 77</w:t>
      </w:r>
      <w:r w:rsidRPr="006A77E2">
        <w:t>mm voor de vleugel.</w:t>
      </w:r>
      <w:r w:rsidR="00032266">
        <w:t xml:space="preserve"> </w:t>
      </w:r>
      <w:r>
        <w:t xml:space="preserve">De schuivende vleugel </w:t>
      </w:r>
      <w:r w:rsidR="00032266">
        <w:t xml:space="preserve">bevindt zich aan de binnenzijde. </w:t>
      </w:r>
      <w:r>
        <w:t>Het systeem wordt onderaan voorzien van een schuin afdekprofiel of van een vlakke variant.</w:t>
      </w:r>
      <w:r w:rsidR="00032266">
        <w:t xml:space="preserve"> </w:t>
      </w:r>
      <w:r w:rsidRPr="006A77E2">
        <w:t xml:space="preserve">Het systeem laat toe glasdiktes tot </w:t>
      </w:r>
      <w:r>
        <w:t>62 mm</w:t>
      </w:r>
      <w:r w:rsidRPr="006A77E2">
        <w:t xml:space="preserve"> te plaatsen.</w:t>
      </w:r>
      <w:r w:rsidR="00032266">
        <w:t xml:space="preserve"> </w:t>
      </w:r>
      <w:r>
        <w:t xml:space="preserve">De openschuivende delen worden langs de binnenzijde </w:t>
      </w:r>
      <w:proofErr w:type="spellStart"/>
      <w:r>
        <w:t>beglaasd</w:t>
      </w:r>
      <w:proofErr w:type="spellEnd"/>
      <w:r>
        <w:t>, de vaste delen langs de buitenzijde.</w:t>
      </w:r>
    </w:p>
    <w:p w:rsidR="005E170A" w:rsidRDefault="005E170A" w:rsidP="005E170A">
      <w:pPr>
        <w:pStyle w:val="BodyReynaers"/>
      </w:pPr>
      <w:r>
        <w:t>De middenstijl heeft een aanzichtbreedte van 87 mm (standaard) of 50 mm.</w:t>
      </w:r>
      <w:r w:rsidR="00032266">
        <w:t xml:space="preserve"> </w:t>
      </w:r>
      <w:r>
        <w:t xml:space="preserve">Het hefschuifmechanisme wordt bediend </w:t>
      </w:r>
      <w:r w:rsidR="00032266">
        <w:t>d.m.v.</w:t>
      </w:r>
      <w:r>
        <w:t xml:space="preserve"> een hefschuifkruk</w:t>
      </w:r>
      <w:r w:rsidRPr="006A77E2">
        <w:t>.</w:t>
      </w:r>
      <w:r w:rsidR="00032266">
        <w:t xml:space="preserve"> </w:t>
      </w:r>
      <w:r>
        <w:t xml:space="preserve">Aan de binnenzijde van het bodemprofiel kan een Z-profiel geplaatst worden zodat de </w:t>
      </w:r>
      <w:proofErr w:type="spellStart"/>
      <w:r>
        <w:t>binnenvloer</w:t>
      </w:r>
      <w:proofErr w:type="spellEnd"/>
      <w:r>
        <w:t xml:space="preserve"> gelijk kan liggen met de bovenzijde van </w:t>
      </w:r>
      <w:proofErr w:type="gramStart"/>
      <w:r>
        <w:t>de</w:t>
      </w:r>
      <w:proofErr w:type="gramEnd"/>
      <w:r>
        <w:t xml:space="preserve"> bodemprofiel.</w:t>
      </w:r>
      <w:r w:rsidR="00032266">
        <w:t xml:space="preserve"> </w:t>
      </w:r>
      <w:r>
        <w:t xml:space="preserve">De kunststofprofielen zijn gemaakt uit ASA omdat deze goed </w:t>
      </w:r>
      <w:proofErr w:type="spellStart"/>
      <w:r>
        <w:t>recycleerbaar</w:t>
      </w:r>
      <w:proofErr w:type="spellEnd"/>
      <w:r>
        <w:t xml:space="preserve"> zijn.</w:t>
      </w:r>
      <w:r w:rsidR="00032266">
        <w:t xml:space="preserve"> </w:t>
      </w:r>
      <w:r>
        <w:t>De goot achter het vaste gedeelte kan opgevuld worden met een kunststofprofiel zodat deze slechts 11 mm diep blijft.</w:t>
      </w:r>
      <w:r w:rsidR="00032266">
        <w:t xml:space="preserve"> </w:t>
      </w:r>
      <w:r>
        <w:t xml:space="preserve">De dichting van het systeem berust op </w:t>
      </w:r>
      <w:r w:rsidR="00032266">
        <w:t>EPDM-dichtingen</w:t>
      </w:r>
      <w:r>
        <w:t>.</w:t>
      </w:r>
      <w:r w:rsidR="00032266">
        <w:t xml:space="preserve"> </w:t>
      </w:r>
      <w:r>
        <w:t xml:space="preserve">Er worden geen borsteldichtingen toegepast. </w:t>
      </w:r>
      <w:r w:rsidRPr="006A77E2">
        <w:t xml:space="preserve">Het systeem is beschikbaar in </w:t>
      </w:r>
      <w:r>
        <w:t>2</w:t>
      </w:r>
      <w:r w:rsidRPr="006A77E2">
        <w:t xml:space="preserve"> isolatieniveaus,</w:t>
      </w:r>
      <w:r w:rsidR="00032266">
        <w:t xml:space="preserve"> </w:t>
      </w:r>
      <w:r w:rsidRPr="006A77E2">
        <w:t>zijnde</w:t>
      </w:r>
      <w:r>
        <w:t>:</w:t>
      </w:r>
      <w:r w:rsidRPr="006A77E2">
        <w:t xml:space="preserve"> HI en HI+</w:t>
      </w:r>
      <w:r>
        <w:t>.</w:t>
      </w:r>
    </w:p>
    <w:p w:rsidR="00B943D3" w:rsidRDefault="00B943D3" w:rsidP="005E170A">
      <w:pPr>
        <w:pStyle w:val="BodyReynaers"/>
      </w:pPr>
      <w:r>
        <w:t>Een variante met verborgen ontwatering is beschikbaar.</w:t>
      </w:r>
    </w:p>
    <w:p w:rsidR="005E170A" w:rsidRDefault="005E170A" w:rsidP="005E170A">
      <w:pPr>
        <w:pStyle w:val="BodyReynaers"/>
      </w:pPr>
    </w:p>
    <w:p w:rsidR="005E170A" w:rsidRDefault="005E170A" w:rsidP="005E170A">
      <w:pPr>
        <w:pStyle w:val="BodyReynaers"/>
      </w:pPr>
    </w:p>
    <w:p w:rsidR="005E170A" w:rsidRPr="006A77E2" w:rsidRDefault="005E170A" w:rsidP="005E170A">
      <w:pPr>
        <w:pStyle w:val="BodyReynaers"/>
      </w:pPr>
      <w:r w:rsidRPr="006A77E2">
        <w:t>HI:</w:t>
      </w:r>
      <w:r>
        <w:tab/>
      </w:r>
      <w:r>
        <w:tab/>
        <w:t xml:space="preserve">Geen extra’s </w:t>
      </w:r>
    </w:p>
    <w:p w:rsidR="005E170A" w:rsidRPr="006A77E2" w:rsidRDefault="005E170A" w:rsidP="005E170A">
      <w:pPr>
        <w:pStyle w:val="BodyReynaers"/>
      </w:pPr>
      <w:r w:rsidRPr="006A77E2">
        <w:t>HI+</w:t>
      </w:r>
      <w:r>
        <w:t>:</w:t>
      </w:r>
      <w:r>
        <w:tab/>
      </w:r>
      <w:r>
        <w:tab/>
        <w:t>Mousse onder glas en isolatie in de middenstijl</w:t>
      </w:r>
      <w:r w:rsidR="00F72B80">
        <w:t xml:space="preserve"> (</w:t>
      </w:r>
      <w:proofErr w:type="spellStart"/>
      <w:r w:rsidR="00F72B80">
        <w:t>minergie</w:t>
      </w:r>
      <w:proofErr w:type="spellEnd"/>
      <w:r w:rsidR="00F72B80">
        <w:t>)</w:t>
      </w:r>
    </w:p>
    <w:p w:rsidR="005E170A" w:rsidRDefault="005E170A" w:rsidP="005E170A">
      <w:pPr>
        <w:pStyle w:val="BodyReynaers"/>
        <w:rPr>
          <w:sz w:val="18"/>
          <w:szCs w:val="18"/>
        </w:rPr>
      </w:pPr>
    </w:p>
    <w:p w:rsidR="005E170A" w:rsidRDefault="005E170A" w:rsidP="005E170A">
      <w:pPr>
        <w:pStyle w:val="BodyReynaers"/>
        <w:rPr>
          <w:sz w:val="18"/>
          <w:szCs w:val="18"/>
        </w:rPr>
      </w:pPr>
      <w:r>
        <w:rPr>
          <w:sz w:val="18"/>
          <w:szCs w:val="18"/>
        </w:rPr>
        <w:t>.</w:t>
      </w:r>
    </w:p>
    <w:p w:rsidR="005E170A" w:rsidRDefault="005E170A" w:rsidP="005E170A">
      <w:pPr>
        <w:pStyle w:val="BodyReynaers"/>
        <w:rPr>
          <w:sz w:val="18"/>
          <w:szCs w:val="18"/>
        </w:rPr>
        <w:sectPr w:rsidR="005E170A">
          <w:headerReference w:type="default" r:id="rId8"/>
          <w:footerReference w:type="default" r:id="rId9"/>
          <w:type w:val="continuous"/>
          <w:pgSz w:w="11906" w:h="16838"/>
          <w:pgMar w:top="567" w:right="567" w:bottom="851" w:left="1134" w:header="0" w:footer="284" w:gutter="0"/>
          <w:cols w:space="709"/>
        </w:sectPr>
      </w:pPr>
    </w:p>
    <w:tbl>
      <w:tblPr>
        <w:tblStyle w:val="TableGrid"/>
        <w:tblW w:w="0" w:type="auto"/>
        <w:tblLook w:val="04A0" w:firstRow="1" w:lastRow="0" w:firstColumn="1" w:lastColumn="0" w:noHBand="0" w:noVBand="1"/>
      </w:tblPr>
      <w:tblGrid>
        <w:gridCol w:w="3637"/>
        <w:gridCol w:w="3571"/>
        <w:gridCol w:w="2987"/>
      </w:tblGrid>
      <w:tr w:rsidR="00F656B2" w:rsidTr="00F72B80">
        <w:tc>
          <w:tcPr>
            <w:tcW w:w="3338" w:type="dxa"/>
          </w:tcPr>
          <w:p w:rsidR="005E170A" w:rsidRDefault="005E170A" w:rsidP="007B2582">
            <w:pPr>
              <w:pStyle w:val="BodyReynaers"/>
              <w:rPr>
                <w:b/>
              </w:rPr>
            </w:pPr>
            <w:r>
              <w:rPr>
                <w:b/>
                <w:noProof/>
                <w:lang w:val="nl-BE" w:eastAsia="nl-BE"/>
              </w:rPr>
              <w:drawing>
                <wp:inline distT="0" distB="0" distL="0" distR="0">
                  <wp:extent cx="2234956" cy="200099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34173" cy="2000291"/>
                          </a:xfrm>
                          <a:prstGeom prst="rect">
                            <a:avLst/>
                          </a:prstGeom>
                          <a:noFill/>
                          <a:ln w="9525">
                            <a:noFill/>
                            <a:miter lim="800000"/>
                            <a:headEnd/>
                            <a:tailEnd/>
                          </a:ln>
                        </pic:spPr>
                      </pic:pic>
                    </a:graphicData>
                  </a:graphic>
                </wp:inline>
              </w:drawing>
            </w:r>
          </w:p>
          <w:p w:rsidR="005E170A" w:rsidRPr="001D37B8" w:rsidRDefault="005E170A" w:rsidP="007B2582">
            <w:pPr>
              <w:pStyle w:val="BodyReynaers"/>
              <w:rPr>
                <w:b/>
                <w:sz w:val="24"/>
                <w:szCs w:val="24"/>
              </w:rPr>
            </w:pPr>
            <w:r>
              <w:rPr>
                <w:b/>
                <w:sz w:val="24"/>
                <w:szCs w:val="24"/>
              </w:rPr>
              <w:t>Schuine bodem</w:t>
            </w:r>
          </w:p>
        </w:tc>
        <w:tc>
          <w:tcPr>
            <w:tcW w:w="3279" w:type="dxa"/>
          </w:tcPr>
          <w:p w:rsidR="005E170A" w:rsidRDefault="005E170A" w:rsidP="007B2582">
            <w:pPr>
              <w:pStyle w:val="BodyReynaers"/>
              <w:rPr>
                <w:b/>
              </w:rPr>
            </w:pPr>
            <w:r>
              <w:rPr>
                <w:b/>
                <w:noProof/>
                <w:lang w:val="nl-BE" w:eastAsia="nl-BE"/>
              </w:rPr>
              <w:drawing>
                <wp:inline distT="0" distB="0" distL="0" distR="0">
                  <wp:extent cx="2192442" cy="197130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96126" cy="1974617"/>
                          </a:xfrm>
                          <a:prstGeom prst="rect">
                            <a:avLst/>
                          </a:prstGeom>
                          <a:noFill/>
                          <a:ln w="9525">
                            <a:noFill/>
                            <a:miter lim="800000"/>
                            <a:headEnd/>
                            <a:tailEnd/>
                          </a:ln>
                        </pic:spPr>
                      </pic:pic>
                    </a:graphicData>
                  </a:graphic>
                </wp:inline>
              </w:drawing>
            </w:r>
          </w:p>
          <w:p w:rsidR="005E170A" w:rsidRPr="001D37B8" w:rsidRDefault="005E170A" w:rsidP="007B2582">
            <w:pPr>
              <w:pStyle w:val="BodyReynaers"/>
              <w:rPr>
                <w:b/>
                <w:sz w:val="24"/>
                <w:szCs w:val="24"/>
              </w:rPr>
            </w:pPr>
            <w:r>
              <w:rPr>
                <w:b/>
                <w:sz w:val="24"/>
                <w:szCs w:val="24"/>
              </w:rPr>
              <w:t>Vlakke bodem</w:t>
            </w:r>
          </w:p>
        </w:tc>
        <w:tc>
          <w:tcPr>
            <w:tcW w:w="3804" w:type="dxa"/>
          </w:tcPr>
          <w:p w:rsidR="005E170A" w:rsidRDefault="005E170A" w:rsidP="007B2582">
            <w:pPr>
              <w:pStyle w:val="BodyReynaers"/>
              <w:rPr>
                <w:b/>
              </w:rPr>
            </w:pPr>
          </w:p>
          <w:p w:rsidR="005E170A" w:rsidRPr="001D37B8" w:rsidRDefault="00F656B2" w:rsidP="007B2582">
            <w:pPr>
              <w:pStyle w:val="BodyReynaers"/>
              <w:rPr>
                <w:b/>
                <w:sz w:val="24"/>
                <w:szCs w:val="24"/>
              </w:rPr>
            </w:pPr>
            <w:r w:rsidRPr="00F656B2">
              <w:rPr>
                <w:b/>
                <w:noProof/>
                <w:sz w:val="24"/>
                <w:szCs w:val="24"/>
                <w:lang w:val="nl-BE" w:eastAsia="nl-BE"/>
              </w:rPr>
              <w:drawing>
                <wp:inline distT="0" distB="0" distL="0" distR="0">
                  <wp:extent cx="1826623" cy="1828800"/>
                  <wp:effectExtent l="0" t="0" r="0" b="0"/>
                  <wp:docPr id="6" name="Picture 6" descr="U:\Shared\wna\MasterPatio\renders\finale-Renders\MasterPatio_Monorail_Outside_Glazing_XQ__Standard_Chicane_detail_gv001\MasterPatio_Monorail_Outside_Glazing_XQ__Standard_Chicane_detail_gv001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wna\MasterPatio\renders\finale-Renders\MasterPatio_Monorail_Outside_Glazing_XQ__Standard_Chicane_detail_gv001\MasterPatio_Monorail_Outside_Glazing_XQ__Standard_Chicane_detail_gv001_Final_Render_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1896"/>
                          <a:stretch/>
                        </pic:blipFill>
                        <pic:spPr bwMode="auto">
                          <a:xfrm>
                            <a:off x="0" y="0"/>
                            <a:ext cx="1839431" cy="1841623"/>
                          </a:xfrm>
                          <a:prstGeom prst="rect">
                            <a:avLst/>
                          </a:prstGeom>
                          <a:noFill/>
                          <a:ln>
                            <a:noFill/>
                          </a:ln>
                          <a:extLst>
                            <a:ext uri="{53640926-AAD7-44D8-BBD7-CCE9431645EC}">
                              <a14:shadowObscured xmlns:a14="http://schemas.microsoft.com/office/drawing/2010/main"/>
                            </a:ext>
                          </a:extLst>
                        </pic:spPr>
                      </pic:pic>
                    </a:graphicData>
                  </a:graphic>
                </wp:inline>
              </w:drawing>
            </w:r>
            <w:r w:rsidR="005E170A">
              <w:rPr>
                <w:b/>
                <w:sz w:val="24"/>
                <w:szCs w:val="24"/>
              </w:rPr>
              <w:t>3D vlakke bodem</w:t>
            </w:r>
          </w:p>
        </w:tc>
      </w:tr>
    </w:tbl>
    <w:p w:rsidR="00F72B80" w:rsidRDefault="00F72B80" w:rsidP="00F72B80">
      <w:pPr>
        <w:pStyle w:val="BodyReynaers"/>
        <w:jc w:val="both"/>
        <w:rPr>
          <w:b/>
          <w:i/>
        </w:rPr>
      </w:pPr>
    </w:p>
    <w:p w:rsidR="00F72B80" w:rsidRPr="00353ED3" w:rsidRDefault="00F72B80" w:rsidP="00F72B80">
      <w:pPr>
        <w:pStyle w:val="BodyReynaers"/>
        <w:jc w:val="both"/>
        <w:rPr>
          <w:b/>
          <w:i/>
        </w:rPr>
      </w:pPr>
      <w:r w:rsidRPr="00353ED3">
        <w:rPr>
          <w:b/>
          <w:i/>
        </w:rPr>
        <w:t>Mogelijke configuraties:</w:t>
      </w:r>
    </w:p>
    <w:p w:rsidR="00F72B80" w:rsidRDefault="00F72B80" w:rsidP="00F72B80">
      <w:pPr>
        <w:pStyle w:val="BodyReynaers"/>
        <w:jc w:val="both"/>
      </w:pPr>
      <w:r>
        <w:rPr>
          <w:noProof/>
          <w:lang w:val="nl-BE" w:eastAsia="nl-BE"/>
        </w:rPr>
        <w:t xml:space="preserve">  </w:t>
      </w:r>
      <w:r>
        <w:t xml:space="preserve">    </w:t>
      </w:r>
    </w:p>
    <w:p w:rsidR="00951302" w:rsidRDefault="00951302" w:rsidP="005E170A">
      <w:pPr>
        <w:pStyle w:val="HeadReynaers"/>
        <w:rPr>
          <w:sz w:val="22"/>
          <w:szCs w:val="22"/>
        </w:rPr>
      </w:pPr>
      <w:r w:rsidRPr="00951302">
        <w:rPr>
          <w:noProof/>
          <w:sz w:val="22"/>
          <w:szCs w:val="22"/>
          <w:lang w:val="nl-BE" w:eastAsia="nl-BE"/>
        </w:rPr>
        <w:drawing>
          <wp:inline distT="0" distB="0" distL="0" distR="0" wp14:anchorId="354F2F8E" wp14:editId="205999F7">
            <wp:extent cx="5558621"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288" cy="702914"/>
                    </a:xfrm>
                    <a:prstGeom prst="rect">
                      <a:avLst/>
                    </a:prstGeom>
                  </pic:spPr>
                </pic:pic>
              </a:graphicData>
            </a:graphic>
          </wp:inline>
        </w:drawing>
      </w:r>
    </w:p>
    <w:p w:rsidR="00951302" w:rsidRDefault="00951302" w:rsidP="005E170A">
      <w:pPr>
        <w:pStyle w:val="HeadReynaers"/>
        <w:rPr>
          <w:sz w:val="22"/>
          <w:szCs w:val="22"/>
        </w:rPr>
      </w:pPr>
    </w:p>
    <w:p w:rsidR="005E170A" w:rsidRDefault="005E170A" w:rsidP="005E170A">
      <w:pPr>
        <w:pStyle w:val="HeadReynaers"/>
        <w:rPr>
          <w:sz w:val="22"/>
          <w:szCs w:val="22"/>
        </w:rPr>
      </w:pPr>
      <w:r>
        <w:rPr>
          <w:sz w:val="22"/>
          <w:szCs w:val="22"/>
        </w:rPr>
        <w:t>Prestaties</w:t>
      </w:r>
    </w:p>
    <w:p w:rsidR="005E170A" w:rsidRPr="00453A7A" w:rsidRDefault="005E170A" w:rsidP="005E170A">
      <w:pPr>
        <w:pStyle w:val="BodyReynaers"/>
      </w:pPr>
    </w:p>
    <w:tbl>
      <w:tblPr>
        <w:tblStyle w:val="TableGrid"/>
        <w:tblW w:w="0" w:type="auto"/>
        <w:tblLook w:val="04A0" w:firstRow="1" w:lastRow="0" w:firstColumn="1" w:lastColumn="0" w:noHBand="0" w:noVBand="1"/>
      </w:tblPr>
      <w:tblGrid>
        <w:gridCol w:w="5101"/>
        <w:gridCol w:w="5094"/>
      </w:tblGrid>
      <w:tr w:rsidR="005E170A" w:rsidTr="007B2582">
        <w:tc>
          <w:tcPr>
            <w:tcW w:w="5172" w:type="dxa"/>
          </w:tcPr>
          <w:p w:rsidR="005E170A" w:rsidRPr="00C35191" w:rsidRDefault="005E170A" w:rsidP="007B2582">
            <w:pPr>
              <w:pStyle w:val="BodyReynaers"/>
              <w:rPr>
                <w:b/>
              </w:rPr>
            </w:pPr>
            <w:r w:rsidRPr="00C35191">
              <w:rPr>
                <w:b/>
              </w:rPr>
              <w:t>Monorail Uw (afhankelijk van de afmetingen)</w:t>
            </w:r>
          </w:p>
        </w:tc>
        <w:tc>
          <w:tcPr>
            <w:tcW w:w="5173" w:type="dxa"/>
          </w:tcPr>
          <w:p w:rsidR="005E170A" w:rsidRPr="00C35191" w:rsidRDefault="005E170A" w:rsidP="007B2582">
            <w:pPr>
              <w:pStyle w:val="BodyReynaers"/>
              <w:rPr>
                <w:b/>
              </w:rPr>
            </w:pPr>
            <w:r w:rsidRPr="00C35191">
              <w:rPr>
                <w:b/>
              </w:rPr>
              <w:t>Uw waarde</w:t>
            </w:r>
          </w:p>
        </w:tc>
      </w:tr>
      <w:tr w:rsidR="005E170A" w:rsidTr="007B2582">
        <w:tc>
          <w:tcPr>
            <w:tcW w:w="5172" w:type="dxa"/>
          </w:tcPr>
          <w:p w:rsidR="005E170A" w:rsidRDefault="005E170A" w:rsidP="007B2582">
            <w:pPr>
              <w:pStyle w:val="BodyReynaers"/>
            </w:pPr>
            <w:r>
              <w:t xml:space="preserve">Uw </w:t>
            </w:r>
            <w:r w:rsidRPr="00AE5F12">
              <w:rPr>
                <w:sz w:val="16"/>
                <w:szCs w:val="16"/>
              </w:rPr>
              <w:t>(</w:t>
            </w:r>
            <w:proofErr w:type="spellStart"/>
            <w:r w:rsidRPr="00AE5F12">
              <w:rPr>
                <w:sz w:val="16"/>
                <w:szCs w:val="16"/>
              </w:rPr>
              <w:t>Ug</w:t>
            </w:r>
            <w:proofErr w:type="spellEnd"/>
            <w:r w:rsidRPr="00AE5F12">
              <w:rPr>
                <w:sz w:val="16"/>
                <w:szCs w:val="16"/>
              </w:rPr>
              <w:t xml:space="preserve"> 1,0 W/m²K kunststof </w:t>
            </w:r>
            <w:proofErr w:type="spellStart"/>
            <w:r w:rsidRPr="00AE5F12">
              <w:rPr>
                <w:sz w:val="16"/>
                <w:szCs w:val="16"/>
              </w:rPr>
              <w:t>spacer</w:t>
            </w:r>
            <w:proofErr w:type="spellEnd"/>
            <w:r w:rsidRPr="00AE5F12">
              <w:rPr>
                <w:sz w:val="16"/>
                <w:szCs w:val="16"/>
              </w:rPr>
              <w:t>)</w:t>
            </w:r>
          </w:p>
        </w:tc>
        <w:tc>
          <w:tcPr>
            <w:tcW w:w="5173" w:type="dxa"/>
          </w:tcPr>
          <w:p w:rsidR="005E170A" w:rsidRDefault="005E170A" w:rsidP="00FD2C0B">
            <w:pPr>
              <w:pStyle w:val="BodyReynaers"/>
            </w:pPr>
            <w:r>
              <w:t>1,</w:t>
            </w:r>
            <w:r w:rsidR="00FD2C0B">
              <w:t>2</w:t>
            </w:r>
            <w:r>
              <w:t xml:space="preserve"> W/m²K</w:t>
            </w:r>
          </w:p>
        </w:tc>
      </w:tr>
      <w:tr w:rsidR="005E170A" w:rsidTr="007B2582">
        <w:tc>
          <w:tcPr>
            <w:tcW w:w="5172" w:type="dxa"/>
          </w:tcPr>
          <w:p w:rsidR="005E170A" w:rsidRDefault="005E170A" w:rsidP="00FD2C0B">
            <w:pPr>
              <w:pStyle w:val="BodyReynaers"/>
            </w:pPr>
            <w:r>
              <w:t xml:space="preserve">Uw </w:t>
            </w:r>
            <w:r w:rsidRPr="00C35191">
              <w:rPr>
                <w:sz w:val="16"/>
                <w:szCs w:val="16"/>
              </w:rPr>
              <w:t>(</w:t>
            </w:r>
            <w:proofErr w:type="spellStart"/>
            <w:r w:rsidRPr="00C35191">
              <w:rPr>
                <w:sz w:val="16"/>
                <w:szCs w:val="16"/>
              </w:rPr>
              <w:t>Ug</w:t>
            </w:r>
            <w:proofErr w:type="spellEnd"/>
            <w:r w:rsidRPr="00C35191">
              <w:rPr>
                <w:sz w:val="16"/>
                <w:szCs w:val="16"/>
              </w:rPr>
              <w:t xml:space="preserve"> 0.6</w:t>
            </w:r>
            <w:r w:rsidR="00FD2C0B">
              <w:rPr>
                <w:sz w:val="16"/>
                <w:szCs w:val="16"/>
              </w:rPr>
              <w:t>5</w:t>
            </w:r>
            <w:r w:rsidRPr="00C35191">
              <w:rPr>
                <w:sz w:val="16"/>
                <w:szCs w:val="16"/>
              </w:rPr>
              <w:t xml:space="preserve">W/m²K kunststof </w:t>
            </w:r>
            <w:proofErr w:type="spellStart"/>
            <w:r w:rsidRPr="00C35191">
              <w:rPr>
                <w:sz w:val="16"/>
                <w:szCs w:val="16"/>
              </w:rPr>
              <w:t>spacer</w:t>
            </w:r>
            <w:proofErr w:type="spellEnd"/>
            <w:r w:rsidRPr="00C35191">
              <w:rPr>
                <w:sz w:val="16"/>
                <w:szCs w:val="16"/>
              </w:rPr>
              <w:t>)</w:t>
            </w:r>
          </w:p>
        </w:tc>
        <w:tc>
          <w:tcPr>
            <w:tcW w:w="5173" w:type="dxa"/>
          </w:tcPr>
          <w:p w:rsidR="005E170A" w:rsidRDefault="005E170A" w:rsidP="00FD2C0B">
            <w:pPr>
              <w:pStyle w:val="BodyReynaers"/>
            </w:pPr>
            <w:r>
              <w:t>0.8 W/m²K</w:t>
            </w:r>
          </w:p>
        </w:tc>
      </w:tr>
    </w:tbl>
    <w:p w:rsidR="005E170A" w:rsidRDefault="005E170A" w:rsidP="005E170A">
      <w:pPr>
        <w:pStyle w:val="BodyReynaers"/>
      </w:pPr>
    </w:p>
    <w:p w:rsidR="005E170A" w:rsidRDefault="005E170A" w:rsidP="005E170A">
      <w:pPr>
        <w:pStyle w:val="BodyReynaers"/>
      </w:pPr>
    </w:p>
    <w:tbl>
      <w:tblPr>
        <w:tblStyle w:val="TableGrid"/>
        <w:tblW w:w="0" w:type="auto"/>
        <w:tblLook w:val="04A0" w:firstRow="1" w:lastRow="0" w:firstColumn="1" w:lastColumn="0" w:noHBand="0" w:noVBand="1"/>
      </w:tblPr>
      <w:tblGrid>
        <w:gridCol w:w="5104"/>
        <w:gridCol w:w="5091"/>
      </w:tblGrid>
      <w:tr w:rsidR="005E170A" w:rsidTr="007B2582">
        <w:tc>
          <w:tcPr>
            <w:tcW w:w="5172" w:type="dxa"/>
          </w:tcPr>
          <w:p w:rsidR="005E170A" w:rsidRPr="00453A7A" w:rsidRDefault="005E170A" w:rsidP="007B2582">
            <w:pPr>
              <w:pStyle w:val="BodyReynaers"/>
              <w:rPr>
                <w:b/>
              </w:rPr>
            </w:pPr>
            <w:r w:rsidRPr="00453A7A">
              <w:rPr>
                <w:b/>
              </w:rPr>
              <w:t>AWW prestaties</w:t>
            </w:r>
          </w:p>
        </w:tc>
        <w:tc>
          <w:tcPr>
            <w:tcW w:w="5173" w:type="dxa"/>
          </w:tcPr>
          <w:p w:rsidR="005E170A" w:rsidRPr="00453A7A" w:rsidRDefault="005E170A" w:rsidP="007B2582">
            <w:pPr>
              <w:pStyle w:val="BodyReynaers"/>
              <w:rPr>
                <w:b/>
              </w:rPr>
            </w:pPr>
            <w:r w:rsidRPr="00453A7A">
              <w:rPr>
                <w:b/>
              </w:rPr>
              <w:t>Klasse</w:t>
            </w:r>
          </w:p>
        </w:tc>
      </w:tr>
      <w:tr w:rsidR="005E170A" w:rsidTr="007B2582">
        <w:tc>
          <w:tcPr>
            <w:tcW w:w="5172" w:type="dxa"/>
          </w:tcPr>
          <w:p w:rsidR="005E170A" w:rsidRDefault="005E170A" w:rsidP="007B2582">
            <w:pPr>
              <w:pStyle w:val="BodyReynaers"/>
            </w:pPr>
            <w:r w:rsidRPr="00CC3A81">
              <w:t>Luchtdichtheid EN 12207:</w:t>
            </w:r>
          </w:p>
        </w:tc>
        <w:tc>
          <w:tcPr>
            <w:tcW w:w="5173" w:type="dxa"/>
          </w:tcPr>
          <w:p w:rsidR="005E170A" w:rsidRPr="00C35191" w:rsidRDefault="005E170A" w:rsidP="007B2582">
            <w:pPr>
              <w:pStyle w:val="BodyReynaers"/>
            </w:pPr>
            <w:r w:rsidRPr="00C35191">
              <w:t>klasse 4</w:t>
            </w:r>
          </w:p>
        </w:tc>
      </w:tr>
      <w:tr w:rsidR="005E170A" w:rsidTr="007B2582">
        <w:tc>
          <w:tcPr>
            <w:tcW w:w="5172" w:type="dxa"/>
          </w:tcPr>
          <w:p w:rsidR="005E170A" w:rsidRDefault="005E170A" w:rsidP="007B2582">
            <w:pPr>
              <w:pStyle w:val="BodyReynaers"/>
            </w:pPr>
            <w:r w:rsidRPr="00CC3A81">
              <w:t>Waterdichtheid EN12208</w:t>
            </w:r>
          </w:p>
        </w:tc>
        <w:tc>
          <w:tcPr>
            <w:tcW w:w="5173" w:type="dxa"/>
          </w:tcPr>
          <w:p w:rsidR="005E170A" w:rsidRPr="00C35191" w:rsidRDefault="005E170A" w:rsidP="007B2582">
            <w:pPr>
              <w:pStyle w:val="BodyReynaers"/>
            </w:pPr>
            <w:r w:rsidRPr="00C35191">
              <w:t xml:space="preserve">klasse </w:t>
            </w:r>
            <w:r>
              <w:t>E900</w:t>
            </w:r>
            <w:r w:rsidRPr="00C35191">
              <w:t xml:space="preserve">                   </w:t>
            </w:r>
          </w:p>
        </w:tc>
      </w:tr>
      <w:tr w:rsidR="005E170A" w:rsidTr="007B2582">
        <w:tc>
          <w:tcPr>
            <w:tcW w:w="5172" w:type="dxa"/>
          </w:tcPr>
          <w:p w:rsidR="005E170A" w:rsidRDefault="005E170A" w:rsidP="007B2582">
            <w:pPr>
              <w:pStyle w:val="BodyReynaers"/>
            </w:pPr>
            <w:r w:rsidRPr="00CC3A81">
              <w:t>Weerstand tegen wind EN12210</w:t>
            </w:r>
            <w:r w:rsidRPr="00CC3A81">
              <w:tab/>
            </w:r>
          </w:p>
        </w:tc>
        <w:tc>
          <w:tcPr>
            <w:tcW w:w="5173" w:type="dxa"/>
          </w:tcPr>
          <w:p w:rsidR="005E170A" w:rsidRPr="00C35191" w:rsidRDefault="005E170A" w:rsidP="007B2582">
            <w:pPr>
              <w:pStyle w:val="BodyReynaers"/>
            </w:pPr>
            <w:r w:rsidRPr="00C35191">
              <w:t>C5</w:t>
            </w:r>
          </w:p>
        </w:tc>
      </w:tr>
    </w:tbl>
    <w:p w:rsidR="005E170A" w:rsidRDefault="005E170A" w:rsidP="005E170A">
      <w:pPr>
        <w:pStyle w:val="BodyReynaers"/>
      </w:pPr>
    </w:p>
    <w:tbl>
      <w:tblPr>
        <w:tblStyle w:val="TableGrid"/>
        <w:tblW w:w="0" w:type="auto"/>
        <w:tblLook w:val="04A0" w:firstRow="1" w:lastRow="0" w:firstColumn="1" w:lastColumn="0" w:noHBand="0" w:noVBand="1"/>
      </w:tblPr>
      <w:tblGrid>
        <w:gridCol w:w="3407"/>
        <w:gridCol w:w="3392"/>
        <w:gridCol w:w="3396"/>
      </w:tblGrid>
      <w:tr w:rsidR="00236502" w:rsidTr="00236502">
        <w:tc>
          <w:tcPr>
            <w:tcW w:w="3448" w:type="dxa"/>
          </w:tcPr>
          <w:p w:rsidR="00236502" w:rsidRDefault="00236502" w:rsidP="005E170A">
            <w:pPr>
              <w:pStyle w:val="BodyReynaers"/>
            </w:pPr>
            <w:r>
              <w:rPr>
                <w:b/>
              </w:rPr>
              <w:t>Akoestische prestaties</w:t>
            </w:r>
          </w:p>
        </w:tc>
        <w:tc>
          <w:tcPr>
            <w:tcW w:w="3448" w:type="dxa"/>
          </w:tcPr>
          <w:p w:rsidR="00236502" w:rsidRDefault="00236502" w:rsidP="005E170A">
            <w:pPr>
              <w:pStyle w:val="BodyReynaers"/>
            </w:pPr>
            <w:r>
              <w:t>Glas</w:t>
            </w:r>
          </w:p>
        </w:tc>
        <w:tc>
          <w:tcPr>
            <w:tcW w:w="3449" w:type="dxa"/>
          </w:tcPr>
          <w:p w:rsidR="00236502" w:rsidRDefault="00236502" w:rsidP="005E170A">
            <w:pPr>
              <w:pStyle w:val="BodyReynaers"/>
            </w:pPr>
            <w:r>
              <w:t>Totaal</w:t>
            </w:r>
          </w:p>
        </w:tc>
      </w:tr>
      <w:tr w:rsidR="00236502" w:rsidTr="00236502">
        <w:tc>
          <w:tcPr>
            <w:tcW w:w="3448" w:type="dxa"/>
          </w:tcPr>
          <w:p w:rsidR="00236502" w:rsidRDefault="00236502" w:rsidP="001E5BB9">
            <w:pPr>
              <w:pStyle w:val="BodyReynaers"/>
            </w:pPr>
            <w:proofErr w:type="spellStart"/>
            <w:r>
              <w:t>Rw</w:t>
            </w:r>
            <w:proofErr w:type="spellEnd"/>
            <w:r>
              <w:t xml:space="preserve"> (</w:t>
            </w:r>
            <w:proofErr w:type="spellStart"/>
            <w:r>
              <w:t>C</w:t>
            </w:r>
            <w:r w:rsidR="001E5BB9">
              <w:t>;</w:t>
            </w:r>
            <w:r>
              <w:t>Ctr</w:t>
            </w:r>
            <w:proofErr w:type="spellEnd"/>
            <w:r>
              <w:t>)</w:t>
            </w:r>
          </w:p>
        </w:tc>
        <w:tc>
          <w:tcPr>
            <w:tcW w:w="3448" w:type="dxa"/>
          </w:tcPr>
          <w:p w:rsidR="00236502" w:rsidRDefault="001E5BB9" w:rsidP="005E170A">
            <w:pPr>
              <w:pStyle w:val="BodyReynaers"/>
            </w:pPr>
            <w:r>
              <w:t xml:space="preserve">52 (-1;-5) </w:t>
            </w:r>
            <w:proofErr w:type="spellStart"/>
            <w:r>
              <w:t>db</w:t>
            </w:r>
            <w:proofErr w:type="spellEnd"/>
          </w:p>
        </w:tc>
        <w:tc>
          <w:tcPr>
            <w:tcW w:w="3449" w:type="dxa"/>
          </w:tcPr>
          <w:p w:rsidR="00236502" w:rsidRDefault="001E5BB9" w:rsidP="005E170A">
            <w:pPr>
              <w:pStyle w:val="BodyReynaers"/>
            </w:pPr>
            <w:r>
              <w:t xml:space="preserve">44(-1;-3) </w:t>
            </w:r>
            <w:proofErr w:type="spellStart"/>
            <w:r>
              <w:t>db</w:t>
            </w:r>
            <w:proofErr w:type="spellEnd"/>
          </w:p>
        </w:tc>
      </w:tr>
    </w:tbl>
    <w:p w:rsidR="00236502" w:rsidRDefault="00236502" w:rsidP="005E170A">
      <w:pPr>
        <w:pStyle w:val="BodyReynaers"/>
      </w:pPr>
    </w:p>
    <w:p w:rsidR="005E170A" w:rsidRPr="0065632E" w:rsidRDefault="005E170A" w:rsidP="005E170A">
      <w:pPr>
        <w:pStyle w:val="BodyReynaers"/>
      </w:pPr>
    </w:p>
    <w:p w:rsidR="005E170A" w:rsidRDefault="005E170A" w:rsidP="005E170A">
      <w:pPr>
        <w:pStyle w:val="BodyReynaers"/>
      </w:pPr>
    </w:p>
    <w:p w:rsidR="005E170A" w:rsidRDefault="005E170A" w:rsidP="005E170A">
      <w:pPr>
        <w:pStyle w:val="BodyReynaers"/>
      </w:pPr>
    </w:p>
    <w:p w:rsidR="005E170A" w:rsidRDefault="005E170A" w:rsidP="005E170A">
      <w:pPr>
        <w:pStyle w:val="BodyReynaers"/>
      </w:pPr>
    </w:p>
    <w:p w:rsidR="0041217B" w:rsidRPr="00CC3A81" w:rsidRDefault="0041217B" w:rsidP="0041217B">
      <w:pPr>
        <w:pStyle w:val="BodyReynaers"/>
        <w:numPr>
          <w:ilvl w:val="1"/>
          <w:numId w:val="1"/>
        </w:numPr>
        <w:rPr>
          <w:b/>
          <w:sz w:val="22"/>
          <w:szCs w:val="22"/>
        </w:rPr>
      </w:pPr>
      <w:r>
        <w:rPr>
          <w:b/>
          <w:sz w:val="22"/>
          <w:szCs w:val="22"/>
        </w:rPr>
        <w:t xml:space="preserve">Monorail </w:t>
      </w:r>
      <w:proofErr w:type="gramStart"/>
      <w:r w:rsidR="00DB6D30">
        <w:rPr>
          <w:b/>
          <w:sz w:val="22"/>
          <w:szCs w:val="22"/>
        </w:rPr>
        <w:t xml:space="preserve">IG </w:t>
      </w:r>
      <w:r>
        <w:rPr>
          <w:b/>
          <w:sz w:val="22"/>
          <w:szCs w:val="22"/>
        </w:rPr>
        <w:t>buitenschuiver</w:t>
      </w:r>
      <w:proofErr w:type="gramEnd"/>
      <w:r>
        <w:rPr>
          <w:b/>
          <w:sz w:val="22"/>
          <w:szCs w:val="22"/>
        </w:rPr>
        <w:t xml:space="preserve"> (</w:t>
      </w:r>
      <w:proofErr w:type="spellStart"/>
      <w:r>
        <w:rPr>
          <w:b/>
          <w:sz w:val="22"/>
          <w:szCs w:val="22"/>
        </w:rPr>
        <w:t>binnenbeglaasd</w:t>
      </w:r>
      <w:proofErr w:type="spellEnd"/>
      <w:r>
        <w:rPr>
          <w:b/>
          <w:sz w:val="22"/>
          <w:szCs w:val="22"/>
        </w:rPr>
        <w:t>)</w:t>
      </w:r>
    </w:p>
    <w:p w:rsidR="0041217B" w:rsidRDefault="0041217B" w:rsidP="0041217B">
      <w:pPr>
        <w:pStyle w:val="BodyReynaers"/>
        <w:ind w:left="720"/>
        <w:rPr>
          <w:b/>
        </w:rPr>
      </w:pPr>
    </w:p>
    <w:p w:rsidR="0041217B" w:rsidRDefault="0041217B" w:rsidP="0041217B">
      <w:pPr>
        <w:pStyle w:val="BodyReynaers"/>
        <w:rPr>
          <w:sz w:val="18"/>
          <w:szCs w:val="18"/>
        </w:rPr>
      </w:pPr>
    </w:p>
    <w:p w:rsidR="0041217B" w:rsidRDefault="0041217B" w:rsidP="0041217B">
      <w:pPr>
        <w:pStyle w:val="BodyReynaers"/>
        <w:rPr>
          <w:sz w:val="18"/>
          <w:szCs w:val="18"/>
        </w:rPr>
      </w:pPr>
    </w:p>
    <w:p w:rsidR="0041217B" w:rsidRDefault="0041217B" w:rsidP="0041217B">
      <w:pPr>
        <w:pStyle w:val="BodyReynaers"/>
      </w:pPr>
      <w:r w:rsidRPr="006A77E2">
        <w:t xml:space="preserve">De thermisch geïsoleerde </w:t>
      </w:r>
      <w:r w:rsidR="00F23811" w:rsidRPr="006A77E2">
        <w:t>aluminium</w:t>
      </w:r>
      <w:r w:rsidRPr="006A77E2">
        <w:t xml:space="preserve"> profielen hebben een </w:t>
      </w:r>
      <w:r>
        <w:t>in</w:t>
      </w:r>
      <w:r w:rsidRPr="006A77E2">
        <w:t xml:space="preserve">bouwdiepte van </w:t>
      </w:r>
      <w:r>
        <w:t xml:space="preserve">180 </w:t>
      </w:r>
      <w:r w:rsidRPr="006A77E2">
        <w:t xml:space="preserve">mm voor </w:t>
      </w:r>
      <w:proofErr w:type="gramStart"/>
      <w:r w:rsidRPr="006A77E2">
        <w:t>de</w:t>
      </w:r>
      <w:proofErr w:type="gramEnd"/>
      <w:r w:rsidRPr="006A77E2">
        <w:t xml:space="preserve"> buitenkader </w:t>
      </w:r>
      <w:r>
        <w:t>en 77</w:t>
      </w:r>
      <w:r w:rsidRPr="006A77E2">
        <w:t>mm voor de vleugel.</w:t>
      </w:r>
      <w:r w:rsidR="00F23811">
        <w:t xml:space="preserve"> </w:t>
      </w:r>
      <w:r>
        <w:t xml:space="preserve">De schuivende vleugel </w:t>
      </w:r>
      <w:r w:rsidR="00F23811">
        <w:t xml:space="preserve">bevindt zich aan de buitenzijde. </w:t>
      </w:r>
      <w:r>
        <w:t>Het systeem wordt onder en boven aan de binnenzijde voorzien van een vlak afdekprofiel.</w:t>
      </w:r>
      <w:r w:rsidR="00F23811">
        <w:t xml:space="preserve"> </w:t>
      </w:r>
      <w:r w:rsidRPr="006A77E2">
        <w:t xml:space="preserve">Het systeem laat toe glasdiktes tot </w:t>
      </w:r>
      <w:r>
        <w:t>62 mm</w:t>
      </w:r>
      <w:r w:rsidRPr="006A77E2">
        <w:t xml:space="preserve"> te plaatsen.</w:t>
      </w:r>
      <w:r w:rsidR="00F23811">
        <w:t xml:space="preserve"> </w:t>
      </w:r>
      <w:r>
        <w:t xml:space="preserve">De openschuivende en vaste delen worden langs de binnenzijde </w:t>
      </w:r>
      <w:proofErr w:type="spellStart"/>
      <w:r>
        <w:t>beglaasd</w:t>
      </w:r>
      <w:proofErr w:type="spellEnd"/>
      <w:r>
        <w:t>.</w:t>
      </w:r>
      <w:r w:rsidR="00F23811">
        <w:t xml:space="preserve"> </w:t>
      </w:r>
      <w:r>
        <w:t xml:space="preserve">Door het symmetrisch ontwerp van de vleugel kan deze desgevallend omgedraaid worden </w:t>
      </w:r>
      <w:r w:rsidR="004E0AAF">
        <w:t>indien dit nodig zou zijn.</w:t>
      </w:r>
    </w:p>
    <w:p w:rsidR="0041217B" w:rsidRDefault="0041217B" w:rsidP="0041217B">
      <w:pPr>
        <w:pStyle w:val="BodyReynaers"/>
      </w:pPr>
      <w:r>
        <w:t>De middenstijl heeft een aanzichtbreedte van 87 mm (standaard) of 50 mm.</w:t>
      </w:r>
      <w:r w:rsidR="00F23811">
        <w:t xml:space="preserve"> </w:t>
      </w:r>
      <w:r>
        <w:t xml:space="preserve">Het hefschuifmechanisme wordt bediend </w:t>
      </w:r>
      <w:r w:rsidR="00F23811">
        <w:t>d.m.v.</w:t>
      </w:r>
      <w:r>
        <w:t xml:space="preserve"> een hefschuifkruk</w:t>
      </w:r>
      <w:r w:rsidRPr="006A77E2">
        <w:t>.</w:t>
      </w:r>
      <w:r w:rsidR="00F23811">
        <w:t xml:space="preserve"> </w:t>
      </w:r>
      <w:r>
        <w:t>De kunststofprofielen zijn gemaakt uit ASA omda</w:t>
      </w:r>
      <w:r w:rsidR="00F23811">
        <w:t xml:space="preserve">t deze goed </w:t>
      </w:r>
      <w:proofErr w:type="spellStart"/>
      <w:r w:rsidR="00F23811">
        <w:t>recycleerbaar</w:t>
      </w:r>
      <w:proofErr w:type="spellEnd"/>
      <w:r w:rsidR="00F23811">
        <w:t xml:space="preserve"> zijn. </w:t>
      </w:r>
      <w:r>
        <w:t xml:space="preserve">De dichting van het systeem berust op </w:t>
      </w:r>
      <w:r w:rsidR="00F23811">
        <w:t>EPDM-</w:t>
      </w:r>
      <w:r>
        <w:t>dichtingen.</w:t>
      </w:r>
      <w:r w:rsidR="00F23811">
        <w:t xml:space="preserve"> </w:t>
      </w:r>
      <w:r>
        <w:t xml:space="preserve">Er worden geen borsteldichtingen toegepast. </w:t>
      </w:r>
      <w:r w:rsidRPr="006A77E2">
        <w:t xml:space="preserve">Het systeem is beschikbaar in </w:t>
      </w:r>
      <w:r>
        <w:t>2</w:t>
      </w:r>
      <w:r w:rsidRPr="006A77E2">
        <w:t xml:space="preserve"> isolatieniveaus,</w:t>
      </w:r>
      <w:r w:rsidR="00F23811">
        <w:t xml:space="preserve"> </w:t>
      </w:r>
      <w:r w:rsidRPr="006A77E2">
        <w:t>zijnde</w:t>
      </w:r>
      <w:r>
        <w:t>:</w:t>
      </w:r>
      <w:r w:rsidRPr="006A77E2">
        <w:t xml:space="preserve"> HI en HI+</w:t>
      </w:r>
      <w:r>
        <w:t>.</w:t>
      </w:r>
    </w:p>
    <w:p w:rsidR="0041217B" w:rsidRDefault="0041217B" w:rsidP="0041217B">
      <w:pPr>
        <w:pStyle w:val="BodyReynaers"/>
      </w:pPr>
    </w:p>
    <w:p w:rsidR="0041217B" w:rsidRDefault="0041217B" w:rsidP="0041217B">
      <w:pPr>
        <w:pStyle w:val="BodyReynaers"/>
      </w:pPr>
    </w:p>
    <w:p w:rsidR="0041217B" w:rsidRPr="006A77E2" w:rsidRDefault="0041217B" w:rsidP="0041217B">
      <w:pPr>
        <w:pStyle w:val="BodyReynaers"/>
      </w:pPr>
      <w:r w:rsidRPr="006A77E2">
        <w:t>HI:</w:t>
      </w:r>
      <w:r>
        <w:tab/>
      </w:r>
      <w:r>
        <w:tab/>
        <w:t xml:space="preserve">Geen extra’s </w:t>
      </w:r>
    </w:p>
    <w:p w:rsidR="0041217B" w:rsidRDefault="0041217B" w:rsidP="0041217B">
      <w:pPr>
        <w:pStyle w:val="BodyReynaers"/>
        <w:rPr>
          <w:sz w:val="18"/>
          <w:szCs w:val="18"/>
        </w:rPr>
      </w:pPr>
      <w:r w:rsidRPr="006A77E2">
        <w:t>HI+</w:t>
      </w:r>
      <w:r>
        <w:t>:</w:t>
      </w:r>
      <w:r>
        <w:tab/>
      </w:r>
      <w:r>
        <w:tab/>
        <w:t>Mousse onder glas en isolatie in de middenstijl</w:t>
      </w:r>
    </w:p>
    <w:p w:rsidR="0041217B" w:rsidRDefault="0041217B" w:rsidP="0041217B">
      <w:pPr>
        <w:pStyle w:val="BodyReynaers"/>
        <w:rPr>
          <w:sz w:val="18"/>
          <w:szCs w:val="18"/>
        </w:rPr>
      </w:pPr>
    </w:p>
    <w:tbl>
      <w:tblPr>
        <w:tblStyle w:val="TableGrid"/>
        <w:tblW w:w="0" w:type="auto"/>
        <w:tblLook w:val="04A0" w:firstRow="1" w:lastRow="0" w:firstColumn="1" w:lastColumn="0" w:noHBand="0" w:noVBand="1"/>
      </w:tblPr>
      <w:tblGrid>
        <w:gridCol w:w="3506"/>
        <w:gridCol w:w="3413"/>
        <w:gridCol w:w="3276"/>
      </w:tblGrid>
      <w:tr w:rsidR="00240AB8" w:rsidTr="00DB6D30">
        <w:tc>
          <w:tcPr>
            <w:tcW w:w="3696" w:type="dxa"/>
          </w:tcPr>
          <w:p w:rsidR="0041217B" w:rsidRDefault="0041217B" w:rsidP="007B2582">
            <w:pPr>
              <w:pStyle w:val="BodyReynaers"/>
              <w:rPr>
                <w:b/>
              </w:rPr>
            </w:pPr>
            <w:r>
              <w:rPr>
                <w:b/>
                <w:noProof/>
                <w:lang w:val="nl-BE" w:eastAsia="nl-BE"/>
              </w:rPr>
              <w:drawing>
                <wp:inline distT="0" distB="0" distL="0" distR="0">
                  <wp:extent cx="2228215" cy="199019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238271" cy="1999173"/>
                          </a:xfrm>
                          <a:prstGeom prst="rect">
                            <a:avLst/>
                          </a:prstGeom>
                          <a:noFill/>
                          <a:ln w="9525">
                            <a:noFill/>
                            <a:miter lim="800000"/>
                            <a:headEnd/>
                            <a:tailEnd/>
                          </a:ln>
                        </pic:spPr>
                      </pic:pic>
                    </a:graphicData>
                  </a:graphic>
                </wp:inline>
              </w:drawing>
            </w:r>
          </w:p>
          <w:p w:rsidR="0041217B" w:rsidRPr="001D37B8" w:rsidRDefault="00EE1DF1" w:rsidP="007B2582">
            <w:pPr>
              <w:pStyle w:val="BodyReynaers"/>
              <w:rPr>
                <w:b/>
                <w:sz w:val="24"/>
                <w:szCs w:val="24"/>
              </w:rPr>
            </w:pPr>
            <w:r>
              <w:rPr>
                <w:b/>
                <w:sz w:val="24"/>
                <w:szCs w:val="24"/>
              </w:rPr>
              <w:t xml:space="preserve">  </w:t>
            </w:r>
            <w:r w:rsidR="0041217B">
              <w:rPr>
                <w:b/>
                <w:sz w:val="24"/>
                <w:szCs w:val="24"/>
              </w:rPr>
              <w:t>Door</w:t>
            </w:r>
            <w:r w:rsidR="006652BE">
              <w:rPr>
                <w:b/>
                <w:sz w:val="24"/>
                <w:szCs w:val="24"/>
              </w:rPr>
              <w:t>s</w:t>
            </w:r>
            <w:r w:rsidR="0041217B">
              <w:rPr>
                <w:b/>
                <w:sz w:val="24"/>
                <w:szCs w:val="24"/>
              </w:rPr>
              <w:t>nede schuivend deel</w:t>
            </w:r>
          </w:p>
        </w:tc>
        <w:tc>
          <w:tcPr>
            <w:tcW w:w="3500" w:type="dxa"/>
          </w:tcPr>
          <w:p w:rsidR="0041217B" w:rsidRDefault="0041217B" w:rsidP="007B2582">
            <w:pPr>
              <w:pStyle w:val="BodyReynaers"/>
              <w:rPr>
                <w:b/>
              </w:rPr>
            </w:pPr>
            <w:r>
              <w:rPr>
                <w:b/>
                <w:noProof/>
                <w:lang w:val="nl-BE" w:eastAsia="nl-BE"/>
              </w:rPr>
              <w:drawing>
                <wp:inline distT="0" distB="0" distL="0" distR="0">
                  <wp:extent cx="2165284" cy="19907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66695" cy="1992023"/>
                          </a:xfrm>
                          <a:prstGeom prst="rect">
                            <a:avLst/>
                          </a:prstGeom>
                          <a:noFill/>
                          <a:ln w="9525">
                            <a:noFill/>
                            <a:miter lim="800000"/>
                            <a:headEnd/>
                            <a:tailEnd/>
                          </a:ln>
                        </pic:spPr>
                      </pic:pic>
                    </a:graphicData>
                  </a:graphic>
                </wp:inline>
              </w:drawing>
            </w:r>
          </w:p>
          <w:p w:rsidR="0041217B" w:rsidRPr="001D37B8" w:rsidRDefault="00EE1DF1" w:rsidP="007B2582">
            <w:pPr>
              <w:pStyle w:val="BodyReynaers"/>
              <w:rPr>
                <w:b/>
                <w:sz w:val="24"/>
                <w:szCs w:val="24"/>
              </w:rPr>
            </w:pPr>
            <w:r>
              <w:rPr>
                <w:b/>
                <w:sz w:val="24"/>
                <w:szCs w:val="24"/>
              </w:rPr>
              <w:t xml:space="preserve">  </w:t>
            </w:r>
            <w:r w:rsidR="0041217B">
              <w:rPr>
                <w:b/>
                <w:sz w:val="24"/>
                <w:szCs w:val="24"/>
              </w:rPr>
              <w:t>Doorsnede vast deel</w:t>
            </w:r>
          </w:p>
        </w:tc>
        <w:tc>
          <w:tcPr>
            <w:tcW w:w="3225" w:type="dxa"/>
          </w:tcPr>
          <w:p w:rsidR="00EE1DF1" w:rsidRDefault="008D7D63" w:rsidP="007B2582">
            <w:pPr>
              <w:pStyle w:val="BodyReynaers"/>
              <w:rPr>
                <w:b/>
                <w:sz w:val="24"/>
                <w:szCs w:val="24"/>
              </w:rPr>
            </w:pPr>
            <w:r w:rsidRPr="008D7D63">
              <w:rPr>
                <w:b/>
                <w:noProof/>
                <w:sz w:val="24"/>
                <w:szCs w:val="24"/>
                <w:lang w:val="nl-BE" w:eastAsia="nl-BE"/>
              </w:rPr>
              <w:drawing>
                <wp:inline distT="0" distB="0" distL="0" distR="0">
                  <wp:extent cx="2072005" cy="2000250"/>
                  <wp:effectExtent l="0" t="0" r="0" b="0"/>
                  <wp:docPr id="7" name="Picture 7" descr="U:\Shared\wna\MasterPatio\renders\finale-Renders\MasterPatio_Monorail_Inside_Glazing_XQ_Slim_Chicane_detail\MasterPatio_Monorail_Inside_Glazing_XQ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wna\MasterPatio\renders\finale-Renders\MasterPatio_Monorail_Inside_Glazing_XQ_Slim_Chicane_detail\MasterPatio_Monorail_Inside_Glazing_XQ_Slim_Chicane_detail_Final_Render_0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5884"/>
                          <a:stretch/>
                        </pic:blipFill>
                        <pic:spPr bwMode="auto">
                          <a:xfrm>
                            <a:off x="0" y="0"/>
                            <a:ext cx="2093919" cy="2021405"/>
                          </a:xfrm>
                          <a:prstGeom prst="rect">
                            <a:avLst/>
                          </a:prstGeom>
                          <a:noFill/>
                          <a:ln>
                            <a:noFill/>
                          </a:ln>
                          <a:extLst>
                            <a:ext uri="{53640926-AAD7-44D8-BBD7-CCE9431645EC}">
                              <a14:shadowObscured xmlns:a14="http://schemas.microsoft.com/office/drawing/2010/main"/>
                            </a:ext>
                          </a:extLst>
                        </pic:spPr>
                      </pic:pic>
                    </a:graphicData>
                  </a:graphic>
                </wp:inline>
              </w:drawing>
            </w:r>
          </w:p>
          <w:p w:rsidR="0041217B" w:rsidRPr="001D37B8" w:rsidRDefault="008D7D63" w:rsidP="007B2582">
            <w:pPr>
              <w:pStyle w:val="BodyReynaers"/>
              <w:rPr>
                <w:b/>
                <w:sz w:val="24"/>
                <w:szCs w:val="24"/>
              </w:rPr>
            </w:pPr>
            <w:r>
              <w:rPr>
                <w:b/>
                <w:sz w:val="24"/>
                <w:szCs w:val="24"/>
              </w:rPr>
              <w:t>3</w:t>
            </w:r>
            <w:r w:rsidR="00EE1DF1">
              <w:rPr>
                <w:b/>
                <w:sz w:val="24"/>
                <w:szCs w:val="24"/>
              </w:rPr>
              <w:t>D</w:t>
            </w:r>
          </w:p>
        </w:tc>
      </w:tr>
    </w:tbl>
    <w:p w:rsidR="0041217B" w:rsidRPr="007B71D8" w:rsidRDefault="0041217B" w:rsidP="0041217B">
      <w:pPr>
        <w:pStyle w:val="BodyReynaers"/>
        <w:rPr>
          <w:b/>
        </w:rPr>
      </w:pPr>
    </w:p>
    <w:p w:rsidR="000A0A4A" w:rsidRPr="00353ED3" w:rsidRDefault="000A0A4A" w:rsidP="000A0A4A">
      <w:pPr>
        <w:pStyle w:val="BodyReynaers"/>
        <w:jc w:val="both"/>
        <w:rPr>
          <w:b/>
          <w:i/>
        </w:rPr>
      </w:pPr>
      <w:r w:rsidRPr="00353ED3">
        <w:rPr>
          <w:b/>
          <w:i/>
        </w:rPr>
        <w:t>Mogelijke configuraties:</w:t>
      </w:r>
    </w:p>
    <w:p w:rsidR="000A0A4A" w:rsidRDefault="00DB6D30" w:rsidP="000A0A4A">
      <w:pPr>
        <w:pStyle w:val="BodyReynaers"/>
        <w:jc w:val="both"/>
      </w:pPr>
      <w:r w:rsidRPr="00DB6D30">
        <w:rPr>
          <w:noProof/>
          <w:lang w:val="nl-BE" w:eastAsia="nl-BE"/>
        </w:rPr>
        <w:drawing>
          <wp:inline distT="0" distB="0" distL="0" distR="0" wp14:anchorId="4FC11E66" wp14:editId="3EB7FEEE">
            <wp:extent cx="6124575"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575" cy="885825"/>
                    </a:xfrm>
                    <a:prstGeom prst="rect">
                      <a:avLst/>
                    </a:prstGeom>
                  </pic:spPr>
                </pic:pic>
              </a:graphicData>
            </a:graphic>
          </wp:inline>
        </w:drawing>
      </w:r>
      <w:r w:rsidR="000A0A4A">
        <w:rPr>
          <w:noProof/>
          <w:lang w:val="nl-BE" w:eastAsia="nl-BE"/>
        </w:rPr>
        <w:t xml:space="preserve"> </w:t>
      </w:r>
      <w:r w:rsidR="000A0A4A">
        <w:t xml:space="preserve">    </w:t>
      </w:r>
    </w:p>
    <w:p w:rsidR="0041217B" w:rsidRDefault="0041217B" w:rsidP="0041217B">
      <w:pPr>
        <w:pStyle w:val="HeadReynaers"/>
        <w:rPr>
          <w:sz w:val="22"/>
          <w:szCs w:val="22"/>
        </w:rPr>
      </w:pPr>
      <w:r>
        <w:rPr>
          <w:sz w:val="22"/>
          <w:szCs w:val="22"/>
        </w:rPr>
        <w:t>Prestaties</w:t>
      </w:r>
    </w:p>
    <w:p w:rsidR="0041217B" w:rsidRPr="00453A7A" w:rsidRDefault="0041217B" w:rsidP="0041217B">
      <w:pPr>
        <w:pStyle w:val="BodyReynaers"/>
      </w:pPr>
    </w:p>
    <w:tbl>
      <w:tblPr>
        <w:tblStyle w:val="TableGrid"/>
        <w:tblW w:w="0" w:type="auto"/>
        <w:tblLook w:val="04A0" w:firstRow="1" w:lastRow="0" w:firstColumn="1" w:lastColumn="0" w:noHBand="0" w:noVBand="1"/>
      </w:tblPr>
      <w:tblGrid>
        <w:gridCol w:w="5101"/>
        <w:gridCol w:w="5094"/>
      </w:tblGrid>
      <w:tr w:rsidR="0041217B" w:rsidTr="007B2582">
        <w:tc>
          <w:tcPr>
            <w:tcW w:w="5172" w:type="dxa"/>
          </w:tcPr>
          <w:p w:rsidR="0041217B" w:rsidRPr="00C35191" w:rsidRDefault="0041217B" w:rsidP="007B2582">
            <w:pPr>
              <w:pStyle w:val="BodyReynaers"/>
              <w:rPr>
                <w:b/>
              </w:rPr>
            </w:pPr>
            <w:r w:rsidRPr="00C35191">
              <w:rPr>
                <w:b/>
              </w:rPr>
              <w:t>Monorail Uw (afhankelijk van de afmetingen)</w:t>
            </w:r>
          </w:p>
        </w:tc>
        <w:tc>
          <w:tcPr>
            <w:tcW w:w="5173" w:type="dxa"/>
          </w:tcPr>
          <w:p w:rsidR="0041217B" w:rsidRPr="00C35191" w:rsidRDefault="0041217B" w:rsidP="007B2582">
            <w:pPr>
              <w:pStyle w:val="BodyReynaers"/>
              <w:rPr>
                <w:b/>
              </w:rPr>
            </w:pPr>
            <w:r w:rsidRPr="00C35191">
              <w:rPr>
                <w:b/>
              </w:rPr>
              <w:t>Uw waarde</w:t>
            </w:r>
          </w:p>
        </w:tc>
      </w:tr>
      <w:tr w:rsidR="0041217B" w:rsidTr="007B2582">
        <w:tc>
          <w:tcPr>
            <w:tcW w:w="5172" w:type="dxa"/>
          </w:tcPr>
          <w:p w:rsidR="0041217B" w:rsidRDefault="0041217B" w:rsidP="007B2582">
            <w:pPr>
              <w:pStyle w:val="BodyReynaers"/>
            </w:pPr>
            <w:r>
              <w:t xml:space="preserve">Uw </w:t>
            </w:r>
            <w:r w:rsidRPr="00AE5F12">
              <w:rPr>
                <w:sz w:val="16"/>
                <w:szCs w:val="16"/>
              </w:rPr>
              <w:t>(</w:t>
            </w:r>
            <w:proofErr w:type="spellStart"/>
            <w:r w:rsidRPr="00AE5F12">
              <w:rPr>
                <w:sz w:val="16"/>
                <w:szCs w:val="16"/>
              </w:rPr>
              <w:t>Ug</w:t>
            </w:r>
            <w:proofErr w:type="spellEnd"/>
            <w:r w:rsidRPr="00AE5F12">
              <w:rPr>
                <w:sz w:val="16"/>
                <w:szCs w:val="16"/>
              </w:rPr>
              <w:t xml:space="preserve"> 1,0 W/m²K kunststof </w:t>
            </w:r>
            <w:proofErr w:type="spellStart"/>
            <w:r w:rsidRPr="00AE5F12">
              <w:rPr>
                <w:sz w:val="16"/>
                <w:szCs w:val="16"/>
              </w:rPr>
              <w:t>spacer</w:t>
            </w:r>
            <w:proofErr w:type="spellEnd"/>
            <w:r w:rsidRPr="00AE5F12">
              <w:rPr>
                <w:sz w:val="16"/>
                <w:szCs w:val="16"/>
              </w:rPr>
              <w:t>)</w:t>
            </w:r>
          </w:p>
        </w:tc>
        <w:tc>
          <w:tcPr>
            <w:tcW w:w="5173" w:type="dxa"/>
          </w:tcPr>
          <w:p w:rsidR="0041217B" w:rsidRDefault="0041217B" w:rsidP="00DD185B">
            <w:pPr>
              <w:pStyle w:val="BodyReynaers"/>
            </w:pPr>
            <w:r>
              <w:t>1,</w:t>
            </w:r>
            <w:r w:rsidR="00DD185B">
              <w:t>2</w:t>
            </w:r>
            <w:r>
              <w:t xml:space="preserve"> W/m²K</w:t>
            </w:r>
          </w:p>
        </w:tc>
      </w:tr>
      <w:tr w:rsidR="0041217B" w:rsidTr="007B2582">
        <w:tc>
          <w:tcPr>
            <w:tcW w:w="5172" w:type="dxa"/>
          </w:tcPr>
          <w:p w:rsidR="0041217B" w:rsidRDefault="0041217B" w:rsidP="007B2582">
            <w:pPr>
              <w:pStyle w:val="BodyReynaers"/>
            </w:pPr>
            <w:r>
              <w:t xml:space="preserve">Uw </w:t>
            </w:r>
            <w:r w:rsidRPr="00C35191">
              <w:rPr>
                <w:sz w:val="16"/>
                <w:szCs w:val="16"/>
              </w:rPr>
              <w:t>(</w:t>
            </w:r>
            <w:proofErr w:type="spellStart"/>
            <w:r w:rsidRPr="00C35191">
              <w:rPr>
                <w:sz w:val="16"/>
                <w:szCs w:val="16"/>
              </w:rPr>
              <w:t>Ug</w:t>
            </w:r>
            <w:proofErr w:type="spellEnd"/>
            <w:r w:rsidRPr="00C35191">
              <w:rPr>
                <w:sz w:val="16"/>
                <w:szCs w:val="16"/>
              </w:rPr>
              <w:t xml:space="preserve"> 0.6 W/m²K kunststof </w:t>
            </w:r>
            <w:proofErr w:type="spellStart"/>
            <w:r w:rsidRPr="00C35191">
              <w:rPr>
                <w:sz w:val="16"/>
                <w:szCs w:val="16"/>
              </w:rPr>
              <w:t>spacer</w:t>
            </w:r>
            <w:proofErr w:type="spellEnd"/>
            <w:r w:rsidRPr="00C35191">
              <w:rPr>
                <w:sz w:val="16"/>
                <w:szCs w:val="16"/>
              </w:rPr>
              <w:t>)</w:t>
            </w:r>
          </w:p>
        </w:tc>
        <w:tc>
          <w:tcPr>
            <w:tcW w:w="5173" w:type="dxa"/>
          </w:tcPr>
          <w:p w:rsidR="0041217B" w:rsidRDefault="0041217B" w:rsidP="00DD185B">
            <w:pPr>
              <w:pStyle w:val="BodyReynaers"/>
            </w:pPr>
            <w:r>
              <w:t>0.8 W/m²K</w:t>
            </w:r>
          </w:p>
        </w:tc>
      </w:tr>
    </w:tbl>
    <w:p w:rsidR="0041217B" w:rsidRDefault="0041217B" w:rsidP="0041217B">
      <w:pPr>
        <w:pStyle w:val="BodyReynaers"/>
      </w:pPr>
    </w:p>
    <w:p w:rsidR="0041217B" w:rsidRDefault="0041217B" w:rsidP="0041217B">
      <w:pPr>
        <w:pStyle w:val="BodyReynaers"/>
      </w:pPr>
    </w:p>
    <w:tbl>
      <w:tblPr>
        <w:tblStyle w:val="TableGrid"/>
        <w:tblW w:w="0" w:type="auto"/>
        <w:tblLook w:val="04A0" w:firstRow="1" w:lastRow="0" w:firstColumn="1" w:lastColumn="0" w:noHBand="0" w:noVBand="1"/>
      </w:tblPr>
      <w:tblGrid>
        <w:gridCol w:w="5104"/>
        <w:gridCol w:w="5091"/>
      </w:tblGrid>
      <w:tr w:rsidR="0041217B" w:rsidTr="007B2582">
        <w:tc>
          <w:tcPr>
            <w:tcW w:w="5172" w:type="dxa"/>
          </w:tcPr>
          <w:p w:rsidR="0041217B" w:rsidRPr="00453A7A" w:rsidRDefault="0041217B" w:rsidP="007B2582">
            <w:pPr>
              <w:pStyle w:val="BodyReynaers"/>
              <w:rPr>
                <w:b/>
              </w:rPr>
            </w:pPr>
            <w:r w:rsidRPr="00453A7A">
              <w:rPr>
                <w:b/>
              </w:rPr>
              <w:t>AWW prestaties</w:t>
            </w:r>
          </w:p>
        </w:tc>
        <w:tc>
          <w:tcPr>
            <w:tcW w:w="5173" w:type="dxa"/>
          </w:tcPr>
          <w:p w:rsidR="0041217B" w:rsidRPr="00453A7A" w:rsidRDefault="0041217B" w:rsidP="007B2582">
            <w:pPr>
              <w:pStyle w:val="BodyReynaers"/>
              <w:rPr>
                <w:b/>
              </w:rPr>
            </w:pPr>
            <w:r w:rsidRPr="00453A7A">
              <w:rPr>
                <w:b/>
              </w:rPr>
              <w:t>Klasse</w:t>
            </w:r>
          </w:p>
        </w:tc>
      </w:tr>
      <w:tr w:rsidR="0041217B" w:rsidTr="007B2582">
        <w:tc>
          <w:tcPr>
            <w:tcW w:w="5172" w:type="dxa"/>
          </w:tcPr>
          <w:p w:rsidR="0041217B" w:rsidRDefault="0041217B" w:rsidP="007B2582">
            <w:pPr>
              <w:pStyle w:val="BodyReynaers"/>
            </w:pPr>
            <w:r w:rsidRPr="00CC3A81">
              <w:t>Luchtdichtheid EN 12207:</w:t>
            </w:r>
          </w:p>
        </w:tc>
        <w:tc>
          <w:tcPr>
            <w:tcW w:w="5173" w:type="dxa"/>
          </w:tcPr>
          <w:p w:rsidR="0041217B" w:rsidRPr="00C35191" w:rsidRDefault="0041217B" w:rsidP="007B2582">
            <w:pPr>
              <w:pStyle w:val="BodyReynaers"/>
            </w:pPr>
            <w:r w:rsidRPr="00C35191">
              <w:t>klasse 4</w:t>
            </w:r>
          </w:p>
        </w:tc>
      </w:tr>
      <w:tr w:rsidR="0041217B" w:rsidTr="007B2582">
        <w:tc>
          <w:tcPr>
            <w:tcW w:w="5172" w:type="dxa"/>
          </w:tcPr>
          <w:p w:rsidR="0041217B" w:rsidRDefault="0041217B" w:rsidP="007B2582">
            <w:pPr>
              <w:pStyle w:val="BodyReynaers"/>
            </w:pPr>
            <w:r w:rsidRPr="00CC3A81">
              <w:t>Waterdichtheid EN12208</w:t>
            </w:r>
          </w:p>
        </w:tc>
        <w:tc>
          <w:tcPr>
            <w:tcW w:w="5173" w:type="dxa"/>
          </w:tcPr>
          <w:p w:rsidR="0041217B" w:rsidRPr="00C35191" w:rsidRDefault="0041217B" w:rsidP="00DB6D30">
            <w:pPr>
              <w:pStyle w:val="BodyReynaers"/>
            </w:pPr>
            <w:r w:rsidRPr="00C35191">
              <w:t xml:space="preserve">klasse </w:t>
            </w:r>
            <w:r>
              <w:t>E</w:t>
            </w:r>
            <w:r w:rsidR="00DB6D30">
              <w:t>750</w:t>
            </w:r>
            <w:r w:rsidRPr="00C35191">
              <w:t xml:space="preserve">                   </w:t>
            </w:r>
          </w:p>
        </w:tc>
      </w:tr>
      <w:tr w:rsidR="0041217B" w:rsidTr="007B2582">
        <w:tc>
          <w:tcPr>
            <w:tcW w:w="5172" w:type="dxa"/>
          </w:tcPr>
          <w:p w:rsidR="0041217B" w:rsidRDefault="0041217B" w:rsidP="007B2582">
            <w:pPr>
              <w:pStyle w:val="BodyReynaers"/>
            </w:pPr>
            <w:r w:rsidRPr="00CC3A81">
              <w:t>Weerstand tegen wind EN12210</w:t>
            </w:r>
            <w:r w:rsidRPr="00CC3A81">
              <w:tab/>
            </w:r>
          </w:p>
        </w:tc>
        <w:tc>
          <w:tcPr>
            <w:tcW w:w="5173" w:type="dxa"/>
          </w:tcPr>
          <w:p w:rsidR="0041217B" w:rsidRPr="00C35191" w:rsidRDefault="0041217B" w:rsidP="007B2582">
            <w:pPr>
              <w:pStyle w:val="BodyReynaers"/>
            </w:pPr>
            <w:r w:rsidRPr="00C35191">
              <w:t>C5</w:t>
            </w:r>
          </w:p>
        </w:tc>
      </w:tr>
    </w:tbl>
    <w:p w:rsidR="0041217B" w:rsidRDefault="0041217B" w:rsidP="0041217B">
      <w:pPr>
        <w:pStyle w:val="BodyReynaers"/>
      </w:pPr>
    </w:p>
    <w:tbl>
      <w:tblPr>
        <w:tblStyle w:val="TableGrid"/>
        <w:tblW w:w="0" w:type="auto"/>
        <w:tblLook w:val="04A0" w:firstRow="1" w:lastRow="0" w:firstColumn="1" w:lastColumn="0" w:noHBand="0" w:noVBand="1"/>
      </w:tblPr>
      <w:tblGrid>
        <w:gridCol w:w="3407"/>
        <w:gridCol w:w="3392"/>
        <w:gridCol w:w="3396"/>
      </w:tblGrid>
      <w:tr w:rsidR="00DB6D30" w:rsidTr="004102C5">
        <w:tc>
          <w:tcPr>
            <w:tcW w:w="3448" w:type="dxa"/>
          </w:tcPr>
          <w:p w:rsidR="00DB6D30" w:rsidRDefault="00DB6D30" w:rsidP="004102C5">
            <w:pPr>
              <w:pStyle w:val="BodyReynaers"/>
            </w:pPr>
            <w:r>
              <w:rPr>
                <w:b/>
              </w:rPr>
              <w:t>Akoestische prestaties</w:t>
            </w:r>
          </w:p>
        </w:tc>
        <w:tc>
          <w:tcPr>
            <w:tcW w:w="3448" w:type="dxa"/>
          </w:tcPr>
          <w:p w:rsidR="00DB6D30" w:rsidRDefault="00DB6D30" w:rsidP="004102C5">
            <w:pPr>
              <w:pStyle w:val="BodyReynaers"/>
            </w:pPr>
            <w:r>
              <w:t>Glas</w:t>
            </w:r>
          </w:p>
        </w:tc>
        <w:tc>
          <w:tcPr>
            <w:tcW w:w="3449" w:type="dxa"/>
          </w:tcPr>
          <w:p w:rsidR="00DB6D30" w:rsidRDefault="00DB6D30" w:rsidP="004102C5">
            <w:pPr>
              <w:pStyle w:val="BodyReynaers"/>
            </w:pPr>
            <w:r>
              <w:t>Totaal</w:t>
            </w:r>
          </w:p>
        </w:tc>
      </w:tr>
      <w:tr w:rsidR="00DB6D30" w:rsidTr="004102C5">
        <w:tc>
          <w:tcPr>
            <w:tcW w:w="3448" w:type="dxa"/>
          </w:tcPr>
          <w:p w:rsidR="00DB6D30" w:rsidRDefault="00DB6D30" w:rsidP="004102C5">
            <w:pPr>
              <w:pStyle w:val="BodyReynaers"/>
            </w:pPr>
            <w:proofErr w:type="spellStart"/>
            <w:r>
              <w:t>Rw</w:t>
            </w:r>
            <w:proofErr w:type="spellEnd"/>
            <w:r>
              <w:t xml:space="preserve"> (</w:t>
            </w:r>
            <w:proofErr w:type="spellStart"/>
            <w:r>
              <w:t>C;Ctr</w:t>
            </w:r>
            <w:proofErr w:type="spellEnd"/>
            <w:r>
              <w:t>)</w:t>
            </w:r>
          </w:p>
        </w:tc>
        <w:tc>
          <w:tcPr>
            <w:tcW w:w="3448" w:type="dxa"/>
          </w:tcPr>
          <w:p w:rsidR="00DB6D30" w:rsidRDefault="00DB6D30" w:rsidP="004102C5">
            <w:pPr>
              <w:pStyle w:val="BodyReynaers"/>
            </w:pPr>
            <w:r>
              <w:t xml:space="preserve">52 (-1;-5) </w:t>
            </w:r>
            <w:proofErr w:type="spellStart"/>
            <w:r>
              <w:t>db</w:t>
            </w:r>
            <w:proofErr w:type="spellEnd"/>
          </w:p>
        </w:tc>
        <w:tc>
          <w:tcPr>
            <w:tcW w:w="3449" w:type="dxa"/>
          </w:tcPr>
          <w:p w:rsidR="00DB6D30" w:rsidRDefault="00DB6D30" w:rsidP="004102C5">
            <w:pPr>
              <w:pStyle w:val="BodyReynaers"/>
            </w:pPr>
            <w:r>
              <w:t xml:space="preserve">44(-1;-3) </w:t>
            </w:r>
            <w:proofErr w:type="spellStart"/>
            <w:r>
              <w:t>db</w:t>
            </w:r>
            <w:proofErr w:type="spellEnd"/>
          </w:p>
        </w:tc>
      </w:tr>
    </w:tbl>
    <w:p w:rsidR="0041217B" w:rsidRPr="0065632E" w:rsidRDefault="0041217B" w:rsidP="0041217B">
      <w:pPr>
        <w:pStyle w:val="BodyReynaers"/>
      </w:pPr>
    </w:p>
    <w:p w:rsidR="0041217B" w:rsidRDefault="0041217B" w:rsidP="0041217B">
      <w:pPr>
        <w:pStyle w:val="BodyReynaers"/>
      </w:pPr>
    </w:p>
    <w:p w:rsidR="006417E2" w:rsidRDefault="00350249" w:rsidP="00350249">
      <w:pPr>
        <w:pStyle w:val="BodyReynaers"/>
        <w:tabs>
          <w:tab w:val="left" w:pos="9075"/>
        </w:tabs>
      </w:pPr>
      <w:r>
        <w:lastRenderedPageBreak/>
        <w:tab/>
      </w:r>
    </w:p>
    <w:p w:rsidR="006417E2" w:rsidRDefault="006417E2" w:rsidP="0041217B">
      <w:pPr>
        <w:pStyle w:val="BodyReynaers"/>
      </w:pPr>
    </w:p>
    <w:p w:rsidR="006417E2" w:rsidRDefault="006417E2" w:rsidP="0041217B">
      <w:pPr>
        <w:pStyle w:val="BodyReynaers"/>
      </w:pPr>
    </w:p>
    <w:p w:rsidR="0041217B" w:rsidRDefault="0041217B" w:rsidP="0041217B">
      <w:pPr>
        <w:pStyle w:val="BodyReynaers"/>
      </w:pPr>
    </w:p>
    <w:p w:rsidR="00EE1DF1" w:rsidRPr="00CC3A81" w:rsidRDefault="00EE1DF1" w:rsidP="00EE1DF1">
      <w:pPr>
        <w:pStyle w:val="BodyReynaers"/>
        <w:numPr>
          <w:ilvl w:val="1"/>
          <w:numId w:val="1"/>
        </w:numPr>
        <w:rPr>
          <w:b/>
          <w:sz w:val="22"/>
          <w:szCs w:val="22"/>
        </w:rPr>
      </w:pPr>
      <w:proofErr w:type="spellStart"/>
      <w:r>
        <w:rPr>
          <w:b/>
          <w:sz w:val="22"/>
          <w:szCs w:val="22"/>
        </w:rPr>
        <w:t>Duorail</w:t>
      </w:r>
      <w:proofErr w:type="spellEnd"/>
      <w:r>
        <w:rPr>
          <w:b/>
          <w:sz w:val="22"/>
          <w:szCs w:val="22"/>
        </w:rPr>
        <w:t xml:space="preserve"> (</w:t>
      </w:r>
      <w:proofErr w:type="spellStart"/>
      <w:r>
        <w:rPr>
          <w:b/>
          <w:sz w:val="22"/>
          <w:szCs w:val="22"/>
        </w:rPr>
        <w:t>binnenbeglaasd</w:t>
      </w:r>
      <w:proofErr w:type="spellEnd"/>
      <w:r>
        <w:rPr>
          <w:b/>
          <w:sz w:val="22"/>
          <w:szCs w:val="22"/>
        </w:rPr>
        <w:t>)</w:t>
      </w:r>
    </w:p>
    <w:p w:rsidR="00EE1DF1" w:rsidRDefault="00EE1DF1" w:rsidP="00EE1DF1">
      <w:pPr>
        <w:pStyle w:val="BodyReynaers"/>
        <w:ind w:left="720"/>
        <w:rPr>
          <w:b/>
        </w:rPr>
      </w:pPr>
    </w:p>
    <w:p w:rsidR="00EE1DF1" w:rsidRDefault="00EE1DF1" w:rsidP="00EE1DF1">
      <w:pPr>
        <w:pStyle w:val="BodyReynaers"/>
        <w:rPr>
          <w:sz w:val="18"/>
          <w:szCs w:val="18"/>
        </w:rPr>
      </w:pPr>
    </w:p>
    <w:p w:rsidR="00EE1DF1" w:rsidRDefault="00EE1DF1" w:rsidP="00EE1DF1">
      <w:pPr>
        <w:pStyle w:val="BodyReynaers"/>
        <w:rPr>
          <w:sz w:val="18"/>
          <w:szCs w:val="18"/>
        </w:rPr>
      </w:pPr>
    </w:p>
    <w:p w:rsidR="00EE1DF1" w:rsidRDefault="00EE1DF1" w:rsidP="00EE1DF1">
      <w:pPr>
        <w:pStyle w:val="BodyReynaers"/>
      </w:pPr>
      <w:r w:rsidRPr="006A77E2">
        <w:t xml:space="preserve">De thermisch geïsoleerde </w:t>
      </w:r>
      <w:r w:rsidR="00F23811" w:rsidRPr="006A77E2">
        <w:t>aluminium</w:t>
      </w:r>
      <w:r w:rsidRPr="006A77E2">
        <w:t xml:space="preserve"> profielen hebben een </w:t>
      </w:r>
      <w:r>
        <w:t>in</w:t>
      </w:r>
      <w:r w:rsidRPr="006A77E2">
        <w:t xml:space="preserve">bouwdiepte van </w:t>
      </w:r>
      <w:r>
        <w:t xml:space="preserve">180 </w:t>
      </w:r>
      <w:r w:rsidRPr="006A77E2">
        <w:t xml:space="preserve">mm voor </w:t>
      </w:r>
      <w:proofErr w:type="gramStart"/>
      <w:r w:rsidRPr="006A77E2">
        <w:t>de</w:t>
      </w:r>
      <w:proofErr w:type="gramEnd"/>
      <w:r w:rsidRPr="006A77E2">
        <w:t xml:space="preserve"> buitenkader </w:t>
      </w:r>
      <w:r>
        <w:t>en 77</w:t>
      </w:r>
      <w:r w:rsidRPr="006A77E2">
        <w:t>mm voor de vleugel.</w:t>
      </w:r>
      <w:r w:rsidR="00F23811">
        <w:t xml:space="preserve"> </w:t>
      </w:r>
      <w:r>
        <w:t>De schuivende vleugel bevindt zich aan de buite</w:t>
      </w:r>
      <w:r w:rsidR="00F23811">
        <w:t xml:space="preserve">nzijde en of aan de buitenzijde. </w:t>
      </w:r>
      <w:r w:rsidRPr="006A77E2">
        <w:t xml:space="preserve">Het systeem laat toe glasdiktes tot </w:t>
      </w:r>
      <w:r>
        <w:t>62 mm</w:t>
      </w:r>
      <w:r w:rsidRPr="006A77E2">
        <w:t xml:space="preserve"> te plaatsen.</w:t>
      </w:r>
      <w:r w:rsidR="00F23811">
        <w:t xml:space="preserve"> </w:t>
      </w:r>
      <w:r>
        <w:t xml:space="preserve">De openschuivende en vaste delen worden langs de binnenzijde </w:t>
      </w:r>
      <w:proofErr w:type="spellStart"/>
      <w:r>
        <w:t>beglaasd</w:t>
      </w:r>
      <w:proofErr w:type="spellEnd"/>
      <w:r>
        <w:t>.</w:t>
      </w:r>
      <w:r w:rsidR="00F23811">
        <w:t xml:space="preserve"> </w:t>
      </w:r>
      <w:r>
        <w:t>Door het symmetrisch ontwerp van de vleugel kan deze desgevallend omgedraaid worden indien dit nodig zou zijn.</w:t>
      </w:r>
    </w:p>
    <w:p w:rsidR="00EE1DF1" w:rsidRDefault="00EE1DF1" w:rsidP="00EE1DF1">
      <w:pPr>
        <w:pStyle w:val="BodyReynaers"/>
      </w:pPr>
      <w:r>
        <w:t>De middenstijl heeft een aanzichtbreedte van 87 mm (standaard) of 50 mm</w:t>
      </w:r>
      <w:r w:rsidR="004F585A" w:rsidRPr="004F585A">
        <w:t xml:space="preserve"> </w:t>
      </w:r>
      <w:r w:rsidR="004F585A">
        <w:t xml:space="preserve">Aan de binnenzijde van het bodemprofiel kan een Z-profiel geplaatst worden zodat de </w:t>
      </w:r>
      <w:proofErr w:type="spellStart"/>
      <w:r w:rsidR="004F585A">
        <w:t>binnenvloer</w:t>
      </w:r>
      <w:proofErr w:type="spellEnd"/>
      <w:r w:rsidR="004F585A">
        <w:t xml:space="preserve"> gelijk kan liggen met de bovenzijde van </w:t>
      </w:r>
      <w:proofErr w:type="gramStart"/>
      <w:r w:rsidR="004F585A">
        <w:t>de</w:t>
      </w:r>
      <w:proofErr w:type="gramEnd"/>
      <w:r w:rsidR="004F585A">
        <w:t xml:space="preserve"> bodemprofiel</w:t>
      </w:r>
      <w:r>
        <w:t>.</w:t>
      </w:r>
      <w:r w:rsidR="00F23811">
        <w:t xml:space="preserve"> </w:t>
      </w:r>
      <w:r>
        <w:t xml:space="preserve">Het hefschuifmechanisme wordt bediend </w:t>
      </w:r>
      <w:r w:rsidR="00F23811">
        <w:t>d.m.v.</w:t>
      </w:r>
      <w:r>
        <w:t xml:space="preserve"> een hefschuifkruk</w:t>
      </w:r>
      <w:r w:rsidRPr="006A77E2">
        <w:t>.</w:t>
      </w:r>
      <w:r w:rsidR="00F23811">
        <w:t xml:space="preserve"> </w:t>
      </w:r>
      <w:r>
        <w:t xml:space="preserve">De kunststofprofielen zijn gemaakt uit ASA omdat deze goed </w:t>
      </w:r>
      <w:proofErr w:type="spellStart"/>
      <w:r>
        <w:t>recycleerbaar</w:t>
      </w:r>
      <w:proofErr w:type="spellEnd"/>
      <w:r>
        <w:t xml:space="preserve"> zijn.</w:t>
      </w:r>
      <w:r w:rsidR="004F585A" w:rsidRPr="004F585A">
        <w:t xml:space="preserve"> </w:t>
      </w:r>
      <w:r w:rsidR="004F585A">
        <w:t>De goot achter het vaste gedeelte kan opgevuld worden met een kunststofprofiel zodat deze slechts 11 mm diep blijft</w:t>
      </w:r>
      <w:r>
        <w:t>.</w:t>
      </w:r>
      <w:r w:rsidR="00F23811">
        <w:t xml:space="preserve"> </w:t>
      </w:r>
      <w:r>
        <w:t xml:space="preserve">De dichting van het systeem berust op </w:t>
      </w:r>
      <w:r w:rsidR="00F23811">
        <w:t>EPD-</w:t>
      </w:r>
      <w:r>
        <w:t>dichtingen.</w:t>
      </w:r>
      <w:r w:rsidR="00F23811">
        <w:t xml:space="preserve"> </w:t>
      </w:r>
      <w:r>
        <w:t xml:space="preserve">Er worden geen borsteldichtingen toegepast. </w:t>
      </w:r>
      <w:r w:rsidRPr="006A77E2">
        <w:t xml:space="preserve">Het systeem is beschikbaar in </w:t>
      </w:r>
      <w:r>
        <w:t>2</w:t>
      </w:r>
      <w:r w:rsidRPr="006A77E2">
        <w:t xml:space="preserve"> isolatieniveaus,</w:t>
      </w:r>
      <w:r w:rsidR="00F23811">
        <w:t xml:space="preserve"> </w:t>
      </w:r>
      <w:r w:rsidRPr="006A77E2">
        <w:t>zijnde</w:t>
      </w:r>
      <w:r>
        <w:t>:</w:t>
      </w:r>
      <w:r w:rsidRPr="006A77E2">
        <w:t xml:space="preserve"> HI en HI+</w:t>
      </w:r>
      <w:r>
        <w:t>.</w:t>
      </w:r>
    </w:p>
    <w:p w:rsidR="00EE1DF1" w:rsidRDefault="00EE1DF1" w:rsidP="00EE1DF1">
      <w:pPr>
        <w:pStyle w:val="BodyReynaers"/>
      </w:pPr>
    </w:p>
    <w:p w:rsidR="00EE1DF1" w:rsidRDefault="00EE1DF1" w:rsidP="00EE1DF1">
      <w:pPr>
        <w:pStyle w:val="BodyReynaers"/>
      </w:pPr>
    </w:p>
    <w:p w:rsidR="00EE1DF1" w:rsidRPr="006A77E2" w:rsidRDefault="00EE1DF1" w:rsidP="00EE1DF1">
      <w:pPr>
        <w:pStyle w:val="BodyReynaers"/>
      </w:pPr>
      <w:r w:rsidRPr="006A77E2">
        <w:t>HI:</w:t>
      </w:r>
      <w:r>
        <w:tab/>
      </w:r>
      <w:r>
        <w:tab/>
        <w:t xml:space="preserve">Geen extra’s </w:t>
      </w:r>
    </w:p>
    <w:p w:rsidR="00EE1DF1" w:rsidRDefault="00EE1DF1" w:rsidP="00EE1DF1">
      <w:pPr>
        <w:pStyle w:val="BodyReynaers"/>
        <w:rPr>
          <w:sz w:val="18"/>
          <w:szCs w:val="18"/>
        </w:rPr>
      </w:pPr>
      <w:r w:rsidRPr="006A77E2">
        <w:t>HI+</w:t>
      </w:r>
      <w:r>
        <w:t>:</w:t>
      </w:r>
      <w:r>
        <w:tab/>
      </w:r>
      <w:r>
        <w:tab/>
        <w:t>Mousse onder glas en isolatie in de middenstijl</w:t>
      </w:r>
    </w:p>
    <w:p w:rsidR="00DB6D30" w:rsidRDefault="00DB6D30" w:rsidP="00EE1DF1">
      <w:pPr>
        <w:pStyle w:val="BodyReynaers"/>
        <w:rPr>
          <w:sz w:val="18"/>
          <w:szCs w:val="18"/>
        </w:rPr>
      </w:pPr>
    </w:p>
    <w:p w:rsidR="00EE1DF1" w:rsidRDefault="00EE1DF1" w:rsidP="00EE1DF1">
      <w:pPr>
        <w:pStyle w:val="BodyReynaers"/>
        <w:rPr>
          <w:sz w:val="18"/>
          <w:szCs w:val="18"/>
        </w:rPr>
      </w:pPr>
      <w:r>
        <w:rPr>
          <w:sz w:val="18"/>
          <w:szCs w:val="18"/>
        </w:rPr>
        <w:t>.</w:t>
      </w:r>
    </w:p>
    <w:p w:rsidR="00EE1DF1" w:rsidRDefault="00EE1DF1" w:rsidP="00EE1DF1">
      <w:pPr>
        <w:pStyle w:val="BodyReynaers"/>
        <w:rPr>
          <w:sz w:val="18"/>
          <w:szCs w:val="18"/>
        </w:rPr>
        <w:sectPr w:rsidR="00EE1DF1">
          <w:headerReference w:type="default" r:id="rId18"/>
          <w:footerReference w:type="default" r:id="rId19"/>
          <w:type w:val="continuous"/>
          <w:pgSz w:w="11906" w:h="16838"/>
          <w:pgMar w:top="567" w:right="567" w:bottom="851" w:left="1134" w:header="0" w:footer="284" w:gutter="0"/>
          <w:cols w:space="709"/>
        </w:sectPr>
      </w:pPr>
    </w:p>
    <w:tbl>
      <w:tblPr>
        <w:tblStyle w:val="TableGrid"/>
        <w:tblW w:w="0" w:type="auto"/>
        <w:tblLayout w:type="fixed"/>
        <w:tblLook w:val="04A0" w:firstRow="1" w:lastRow="0" w:firstColumn="1" w:lastColumn="0" w:noHBand="0" w:noVBand="1"/>
      </w:tblPr>
      <w:tblGrid>
        <w:gridCol w:w="3369"/>
        <w:gridCol w:w="3543"/>
        <w:gridCol w:w="3509"/>
      </w:tblGrid>
      <w:tr w:rsidR="00EE1DF1" w:rsidTr="00580CA6">
        <w:tc>
          <w:tcPr>
            <w:tcW w:w="3369" w:type="dxa"/>
          </w:tcPr>
          <w:p w:rsidR="004F585A" w:rsidRDefault="004F585A" w:rsidP="007B2582">
            <w:pPr>
              <w:pStyle w:val="BodyReynaers"/>
              <w:rPr>
                <w:b/>
              </w:rPr>
            </w:pPr>
          </w:p>
          <w:p w:rsidR="00EE1DF1" w:rsidRDefault="004F585A" w:rsidP="007B2582">
            <w:pPr>
              <w:pStyle w:val="BodyReynaers"/>
              <w:rPr>
                <w:b/>
              </w:rPr>
            </w:pPr>
            <w:r>
              <w:rPr>
                <w:b/>
                <w:noProof/>
                <w:lang w:val="nl-BE" w:eastAsia="nl-BE"/>
              </w:rPr>
              <w:drawing>
                <wp:inline distT="0" distB="0" distL="0" distR="0">
                  <wp:extent cx="2076450" cy="1831586"/>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l="9276" r="8786"/>
                          <a:stretch/>
                        </pic:blipFill>
                        <pic:spPr bwMode="auto">
                          <a:xfrm>
                            <a:off x="0" y="0"/>
                            <a:ext cx="2076841" cy="1831931"/>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580CA6">
            <w:pPr>
              <w:pStyle w:val="BodyReynaers"/>
              <w:rPr>
                <w:b/>
                <w:sz w:val="24"/>
                <w:szCs w:val="24"/>
              </w:rPr>
            </w:pPr>
            <w:r>
              <w:rPr>
                <w:b/>
                <w:sz w:val="24"/>
                <w:szCs w:val="24"/>
              </w:rPr>
              <w:t xml:space="preserve"> </w:t>
            </w:r>
            <w:r w:rsidR="004F585A">
              <w:rPr>
                <w:b/>
                <w:sz w:val="24"/>
                <w:szCs w:val="24"/>
              </w:rPr>
              <w:t xml:space="preserve"> </w:t>
            </w:r>
            <w:r>
              <w:rPr>
                <w:b/>
                <w:sz w:val="24"/>
                <w:szCs w:val="24"/>
              </w:rPr>
              <w:t>Doornede schuivend deel</w:t>
            </w:r>
          </w:p>
        </w:tc>
        <w:tc>
          <w:tcPr>
            <w:tcW w:w="3543" w:type="dxa"/>
          </w:tcPr>
          <w:p w:rsidR="004F585A" w:rsidRDefault="004F585A" w:rsidP="007B2582">
            <w:pPr>
              <w:pStyle w:val="BodyReynaers"/>
              <w:rPr>
                <w:b/>
                <w:noProof/>
                <w:lang w:val="nl-BE" w:eastAsia="nl-BE"/>
              </w:rPr>
            </w:pPr>
          </w:p>
          <w:p w:rsidR="00EE1DF1" w:rsidRDefault="004F585A" w:rsidP="007B2582">
            <w:pPr>
              <w:pStyle w:val="BodyReynaers"/>
              <w:rPr>
                <w:b/>
              </w:rPr>
            </w:pPr>
            <w:r>
              <w:rPr>
                <w:b/>
                <w:noProof/>
                <w:lang w:val="nl-BE" w:eastAsia="nl-BE"/>
              </w:rPr>
              <w:drawing>
                <wp:inline distT="0" distB="0" distL="0" distR="0">
                  <wp:extent cx="2171700" cy="181832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srcRect l="8728"/>
                          <a:stretch/>
                        </pic:blipFill>
                        <pic:spPr bwMode="auto">
                          <a:xfrm>
                            <a:off x="0" y="0"/>
                            <a:ext cx="2173163" cy="1819545"/>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7B2582">
            <w:pPr>
              <w:pStyle w:val="BodyReynaers"/>
              <w:rPr>
                <w:b/>
                <w:sz w:val="24"/>
                <w:szCs w:val="24"/>
              </w:rPr>
            </w:pPr>
            <w:r>
              <w:rPr>
                <w:b/>
                <w:sz w:val="24"/>
                <w:szCs w:val="24"/>
              </w:rPr>
              <w:t xml:space="preserve">  </w:t>
            </w:r>
            <w:r w:rsidR="004F585A">
              <w:rPr>
                <w:b/>
                <w:sz w:val="24"/>
                <w:szCs w:val="24"/>
              </w:rPr>
              <w:t xml:space="preserve">  </w:t>
            </w:r>
            <w:r>
              <w:rPr>
                <w:b/>
                <w:sz w:val="24"/>
                <w:szCs w:val="24"/>
              </w:rPr>
              <w:t>Doorsnede vast deel</w:t>
            </w:r>
          </w:p>
        </w:tc>
        <w:tc>
          <w:tcPr>
            <w:tcW w:w="3509" w:type="dxa"/>
          </w:tcPr>
          <w:p w:rsidR="00EE1DF1" w:rsidRDefault="00EE1DF1" w:rsidP="007B2582">
            <w:pPr>
              <w:pStyle w:val="BodyReynaers"/>
              <w:rPr>
                <w:b/>
              </w:rPr>
            </w:pPr>
          </w:p>
          <w:p w:rsidR="00EE1DF1" w:rsidRDefault="00580CA6" w:rsidP="007B2582">
            <w:pPr>
              <w:pStyle w:val="BodyReynaers"/>
              <w:rPr>
                <w:b/>
                <w:sz w:val="24"/>
                <w:szCs w:val="24"/>
              </w:rPr>
            </w:pPr>
            <w:r w:rsidRPr="00580CA6">
              <w:rPr>
                <w:b/>
                <w:noProof/>
                <w:sz w:val="24"/>
                <w:szCs w:val="24"/>
                <w:lang w:val="nl-BE" w:eastAsia="nl-BE"/>
              </w:rPr>
              <w:drawing>
                <wp:inline distT="0" distB="0" distL="0" distR="0">
                  <wp:extent cx="1885950" cy="1831505"/>
                  <wp:effectExtent l="0" t="0" r="0" b="0"/>
                  <wp:docPr id="8" name="Picture 8" descr="C:\Users\rla\AppData\Local\Temp\Temp1_RendersMasterPatio.zip\MasterPatio_2-rail_XX_Slim_Chicane_detail\MasterPatio_2-rail_XX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a\AppData\Local\Temp\Temp1_RendersMasterPatio.zip\MasterPatio_2-rail_XX_Slim_Chicane_detail\MasterPatio_2-rail_XX_Slim_Chicane_detail_Final_Render_000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4540"/>
                          <a:stretch/>
                        </pic:blipFill>
                        <pic:spPr bwMode="auto">
                          <a:xfrm>
                            <a:off x="0" y="0"/>
                            <a:ext cx="1896436" cy="1841688"/>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7B2582">
            <w:pPr>
              <w:pStyle w:val="BodyReynaers"/>
              <w:rPr>
                <w:b/>
                <w:sz w:val="24"/>
                <w:szCs w:val="24"/>
              </w:rPr>
            </w:pPr>
            <w:r>
              <w:rPr>
                <w:b/>
                <w:sz w:val="24"/>
                <w:szCs w:val="24"/>
              </w:rPr>
              <w:t>3D</w:t>
            </w:r>
          </w:p>
        </w:tc>
      </w:tr>
    </w:tbl>
    <w:p w:rsidR="004F585A" w:rsidRDefault="004F585A" w:rsidP="004F585A">
      <w:pPr>
        <w:pStyle w:val="BodyReynaers"/>
        <w:jc w:val="both"/>
        <w:rPr>
          <w:b/>
          <w:i/>
        </w:rPr>
      </w:pPr>
    </w:p>
    <w:p w:rsidR="004F585A" w:rsidRPr="00353ED3" w:rsidRDefault="004F585A" w:rsidP="004F585A">
      <w:pPr>
        <w:pStyle w:val="BodyReynaers"/>
        <w:jc w:val="both"/>
        <w:rPr>
          <w:b/>
          <w:i/>
        </w:rPr>
      </w:pPr>
      <w:r w:rsidRPr="00353ED3">
        <w:rPr>
          <w:b/>
          <w:i/>
        </w:rPr>
        <w:t>Mogelijke configuraties:</w:t>
      </w:r>
    </w:p>
    <w:p w:rsidR="00DB6D30" w:rsidRDefault="00DB6D30" w:rsidP="004F585A">
      <w:pPr>
        <w:pStyle w:val="BodyReynaers"/>
        <w:jc w:val="both"/>
        <w:rPr>
          <w:noProof/>
          <w:lang w:val="nl-BE" w:eastAsia="nl-BE"/>
        </w:rPr>
      </w:pPr>
      <w:r w:rsidRPr="00DB6D30">
        <w:rPr>
          <w:noProof/>
          <w:lang w:val="nl-BE" w:eastAsia="nl-BE"/>
        </w:rPr>
        <w:drawing>
          <wp:inline distT="0" distB="0" distL="0" distR="0" wp14:anchorId="132DBD3A" wp14:editId="565E747D">
            <wp:extent cx="5620815"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3643" cy="714734"/>
                    </a:xfrm>
                    <a:prstGeom prst="rect">
                      <a:avLst/>
                    </a:prstGeom>
                  </pic:spPr>
                </pic:pic>
              </a:graphicData>
            </a:graphic>
          </wp:inline>
        </w:drawing>
      </w:r>
    </w:p>
    <w:p w:rsidR="004F585A" w:rsidRDefault="004F585A" w:rsidP="004F585A">
      <w:pPr>
        <w:pStyle w:val="BodyReynaers"/>
        <w:jc w:val="both"/>
      </w:pPr>
      <w:r>
        <w:rPr>
          <w:noProof/>
          <w:lang w:val="nl-BE" w:eastAsia="nl-BE"/>
        </w:rPr>
        <w:t xml:space="preserve">  </w:t>
      </w:r>
      <w:r>
        <w:t xml:space="preserve">        </w:t>
      </w:r>
    </w:p>
    <w:p w:rsidR="00EE1DF1" w:rsidRDefault="00EE1DF1" w:rsidP="00EE1DF1">
      <w:pPr>
        <w:pStyle w:val="HeadReynaers"/>
        <w:rPr>
          <w:sz w:val="22"/>
          <w:szCs w:val="22"/>
        </w:rPr>
      </w:pPr>
      <w:r>
        <w:rPr>
          <w:sz w:val="22"/>
          <w:szCs w:val="22"/>
        </w:rPr>
        <w:t>Prestaties</w:t>
      </w:r>
    </w:p>
    <w:p w:rsidR="00EE1DF1" w:rsidRPr="00453A7A" w:rsidRDefault="00EE1DF1" w:rsidP="00EE1DF1">
      <w:pPr>
        <w:pStyle w:val="BodyReynaers"/>
      </w:pPr>
    </w:p>
    <w:tbl>
      <w:tblPr>
        <w:tblStyle w:val="TableGrid"/>
        <w:tblW w:w="0" w:type="auto"/>
        <w:tblLook w:val="04A0" w:firstRow="1" w:lastRow="0" w:firstColumn="1" w:lastColumn="0" w:noHBand="0" w:noVBand="1"/>
      </w:tblPr>
      <w:tblGrid>
        <w:gridCol w:w="5101"/>
        <w:gridCol w:w="5094"/>
      </w:tblGrid>
      <w:tr w:rsidR="00EE1DF1" w:rsidTr="007B2582">
        <w:tc>
          <w:tcPr>
            <w:tcW w:w="5172" w:type="dxa"/>
          </w:tcPr>
          <w:p w:rsidR="00EE1DF1" w:rsidRPr="00C35191" w:rsidRDefault="00EE1DF1" w:rsidP="007B2582">
            <w:pPr>
              <w:pStyle w:val="BodyReynaers"/>
              <w:rPr>
                <w:b/>
              </w:rPr>
            </w:pPr>
            <w:r w:rsidRPr="00C35191">
              <w:rPr>
                <w:b/>
              </w:rPr>
              <w:t>Monorail Uw (afhankelijk van de afmetingen)</w:t>
            </w:r>
          </w:p>
        </w:tc>
        <w:tc>
          <w:tcPr>
            <w:tcW w:w="5173" w:type="dxa"/>
          </w:tcPr>
          <w:p w:rsidR="00EE1DF1" w:rsidRPr="00C35191" w:rsidRDefault="00EE1DF1" w:rsidP="007B2582">
            <w:pPr>
              <w:pStyle w:val="BodyReynaers"/>
              <w:rPr>
                <w:b/>
              </w:rPr>
            </w:pPr>
            <w:r w:rsidRPr="00C35191">
              <w:rPr>
                <w:b/>
              </w:rPr>
              <w:t>Uw waarde</w:t>
            </w:r>
          </w:p>
        </w:tc>
      </w:tr>
      <w:tr w:rsidR="00EE1DF1" w:rsidTr="007B2582">
        <w:tc>
          <w:tcPr>
            <w:tcW w:w="5172" w:type="dxa"/>
          </w:tcPr>
          <w:p w:rsidR="00EE1DF1" w:rsidRDefault="00EE1DF1" w:rsidP="007B2582">
            <w:pPr>
              <w:pStyle w:val="BodyReynaers"/>
            </w:pPr>
            <w:r>
              <w:t xml:space="preserve">Uw </w:t>
            </w:r>
            <w:r w:rsidRPr="00AE5F12">
              <w:rPr>
                <w:sz w:val="16"/>
                <w:szCs w:val="16"/>
              </w:rPr>
              <w:t>(</w:t>
            </w:r>
            <w:proofErr w:type="spellStart"/>
            <w:r w:rsidRPr="00AE5F12">
              <w:rPr>
                <w:sz w:val="16"/>
                <w:szCs w:val="16"/>
              </w:rPr>
              <w:t>Ug</w:t>
            </w:r>
            <w:proofErr w:type="spellEnd"/>
            <w:r w:rsidRPr="00AE5F12">
              <w:rPr>
                <w:sz w:val="16"/>
                <w:szCs w:val="16"/>
              </w:rPr>
              <w:t xml:space="preserve"> 1,0 W/m²K kunststof </w:t>
            </w:r>
            <w:proofErr w:type="spellStart"/>
            <w:r w:rsidRPr="00AE5F12">
              <w:rPr>
                <w:sz w:val="16"/>
                <w:szCs w:val="16"/>
              </w:rPr>
              <w:t>spacer</w:t>
            </w:r>
            <w:proofErr w:type="spellEnd"/>
            <w:r w:rsidRPr="00AE5F12">
              <w:rPr>
                <w:sz w:val="16"/>
                <w:szCs w:val="16"/>
              </w:rPr>
              <w:t>)</w:t>
            </w:r>
          </w:p>
        </w:tc>
        <w:tc>
          <w:tcPr>
            <w:tcW w:w="5173" w:type="dxa"/>
          </w:tcPr>
          <w:p w:rsidR="00EE1DF1" w:rsidRDefault="00EE1DF1" w:rsidP="007B2582">
            <w:pPr>
              <w:pStyle w:val="BodyReynaers"/>
            </w:pPr>
            <w:r>
              <w:t>1,3 W/m²K</w:t>
            </w:r>
          </w:p>
        </w:tc>
      </w:tr>
      <w:tr w:rsidR="00EE1DF1" w:rsidTr="007B2582">
        <w:tc>
          <w:tcPr>
            <w:tcW w:w="5172" w:type="dxa"/>
          </w:tcPr>
          <w:p w:rsidR="00EE1DF1" w:rsidRDefault="00EE1DF1" w:rsidP="007B2582">
            <w:pPr>
              <w:pStyle w:val="BodyReynaers"/>
            </w:pPr>
            <w:r>
              <w:t xml:space="preserve">Uw </w:t>
            </w:r>
            <w:r w:rsidRPr="00C35191">
              <w:rPr>
                <w:sz w:val="16"/>
                <w:szCs w:val="16"/>
              </w:rPr>
              <w:t>(</w:t>
            </w:r>
            <w:proofErr w:type="spellStart"/>
            <w:r w:rsidRPr="00C35191">
              <w:rPr>
                <w:sz w:val="16"/>
                <w:szCs w:val="16"/>
              </w:rPr>
              <w:t>Ug</w:t>
            </w:r>
            <w:proofErr w:type="spellEnd"/>
            <w:r w:rsidRPr="00C35191">
              <w:rPr>
                <w:sz w:val="16"/>
                <w:szCs w:val="16"/>
              </w:rPr>
              <w:t xml:space="preserve"> 0.6 W/m²K kunststof </w:t>
            </w:r>
            <w:proofErr w:type="spellStart"/>
            <w:r w:rsidRPr="00C35191">
              <w:rPr>
                <w:sz w:val="16"/>
                <w:szCs w:val="16"/>
              </w:rPr>
              <w:t>spacer</w:t>
            </w:r>
            <w:proofErr w:type="spellEnd"/>
            <w:r w:rsidRPr="00C35191">
              <w:rPr>
                <w:sz w:val="16"/>
                <w:szCs w:val="16"/>
              </w:rPr>
              <w:t>)</w:t>
            </w:r>
          </w:p>
        </w:tc>
        <w:tc>
          <w:tcPr>
            <w:tcW w:w="5173" w:type="dxa"/>
          </w:tcPr>
          <w:p w:rsidR="00EE1DF1" w:rsidRDefault="00EE1DF1" w:rsidP="007B2582">
            <w:pPr>
              <w:pStyle w:val="BodyReynaers"/>
            </w:pPr>
            <w:r>
              <w:t>0.85 W/m²K</w:t>
            </w:r>
          </w:p>
        </w:tc>
      </w:tr>
    </w:tbl>
    <w:p w:rsidR="00EE1DF1" w:rsidRDefault="00EE1DF1" w:rsidP="00EE1DF1">
      <w:pPr>
        <w:pStyle w:val="BodyReynaers"/>
      </w:pPr>
    </w:p>
    <w:p w:rsidR="00EE1DF1" w:rsidRDefault="00EE1DF1" w:rsidP="00EE1DF1">
      <w:pPr>
        <w:pStyle w:val="BodyReynaers"/>
      </w:pPr>
    </w:p>
    <w:p w:rsidR="00EE1DF1" w:rsidRDefault="00EE1DF1" w:rsidP="00EE1DF1">
      <w:pPr>
        <w:pStyle w:val="BodyReynaers"/>
      </w:pPr>
    </w:p>
    <w:tbl>
      <w:tblPr>
        <w:tblStyle w:val="TableGrid"/>
        <w:tblW w:w="0" w:type="auto"/>
        <w:tblLook w:val="04A0" w:firstRow="1" w:lastRow="0" w:firstColumn="1" w:lastColumn="0" w:noHBand="0" w:noVBand="1"/>
      </w:tblPr>
      <w:tblGrid>
        <w:gridCol w:w="5104"/>
        <w:gridCol w:w="5091"/>
      </w:tblGrid>
      <w:tr w:rsidR="00EE1DF1" w:rsidTr="007B2582">
        <w:tc>
          <w:tcPr>
            <w:tcW w:w="5172" w:type="dxa"/>
          </w:tcPr>
          <w:p w:rsidR="00EE1DF1" w:rsidRPr="00453A7A" w:rsidRDefault="00EE1DF1" w:rsidP="007B2582">
            <w:pPr>
              <w:pStyle w:val="BodyReynaers"/>
              <w:rPr>
                <w:b/>
              </w:rPr>
            </w:pPr>
            <w:r w:rsidRPr="00453A7A">
              <w:rPr>
                <w:b/>
              </w:rPr>
              <w:t>AWW prestaties</w:t>
            </w:r>
          </w:p>
        </w:tc>
        <w:tc>
          <w:tcPr>
            <w:tcW w:w="5173" w:type="dxa"/>
          </w:tcPr>
          <w:p w:rsidR="00EE1DF1" w:rsidRPr="00453A7A" w:rsidRDefault="00EE1DF1" w:rsidP="007B2582">
            <w:pPr>
              <w:pStyle w:val="BodyReynaers"/>
              <w:rPr>
                <w:b/>
              </w:rPr>
            </w:pPr>
            <w:r w:rsidRPr="00453A7A">
              <w:rPr>
                <w:b/>
              </w:rPr>
              <w:t>Klasse</w:t>
            </w:r>
          </w:p>
        </w:tc>
      </w:tr>
      <w:tr w:rsidR="00EE1DF1" w:rsidTr="007B2582">
        <w:tc>
          <w:tcPr>
            <w:tcW w:w="5172" w:type="dxa"/>
          </w:tcPr>
          <w:p w:rsidR="00EE1DF1" w:rsidRDefault="00EE1DF1" w:rsidP="007B2582">
            <w:pPr>
              <w:pStyle w:val="BodyReynaers"/>
            </w:pPr>
            <w:r w:rsidRPr="00CC3A81">
              <w:t>Luchtdichtheid EN 12207:</w:t>
            </w:r>
          </w:p>
        </w:tc>
        <w:tc>
          <w:tcPr>
            <w:tcW w:w="5173" w:type="dxa"/>
          </w:tcPr>
          <w:p w:rsidR="00EE1DF1" w:rsidRPr="00C35191" w:rsidRDefault="00EE1DF1" w:rsidP="007B2582">
            <w:pPr>
              <w:pStyle w:val="BodyReynaers"/>
            </w:pPr>
            <w:r w:rsidRPr="00C35191">
              <w:t>klasse 4</w:t>
            </w:r>
          </w:p>
        </w:tc>
      </w:tr>
      <w:tr w:rsidR="00EE1DF1" w:rsidTr="007B2582">
        <w:tc>
          <w:tcPr>
            <w:tcW w:w="5172" w:type="dxa"/>
          </w:tcPr>
          <w:p w:rsidR="00EE1DF1" w:rsidRDefault="00EE1DF1" w:rsidP="007B2582">
            <w:pPr>
              <w:pStyle w:val="BodyReynaers"/>
            </w:pPr>
            <w:r w:rsidRPr="00CC3A81">
              <w:t>Waterdichtheid EN12208</w:t>
            </w:r>
          </w:p>
        </w:tc>
        <w:tc>
          <w:tcPr>
            <w:tcW w:w="5173" w:type="dxa"/>
          </w:tcPr>
          <w:p w:rsidR="00EE1DF1" w:rsidRPr="00C35191" w:rsidRDefault="00EE1DF1" w:rsidP="00D303D4">
            <w:pPr>
              <w:pStyle w:val="BodyReynaers"/>
            </w:pPr>
            <w:r w:rsidRPr="00C35191">
              <w:t xml:space="preserve">klasse </w:t>
            </w:r>
            <w:r>
              <w:t>E</w:t>
            </w:r>
            <w:r w:rsidR="00D303D4">
              <w:t>1050</w:t>
            </w:r>
            <w:r w:rsidRPr="00C35191">
              <w:t xml:space="preserve">                  </w:t>
            </w:r>
          </w:p>
        </w:tc>
      </w:tr>
      <w:tr w:rsidR="00EE1DF1" w:rsidTr="007B2582">
        <w:tc>
          <w:tcPr>
            <w:tcW w:w="5172" w:type="dxa"/>
          </w:tcPr>
          <w:p w:rsidR="00EE1DF1" w:rsidRDefault="00EE1DF1" w:rsidP="007B2582">
            <w:pPr>
              <w:pStyle w:val="BodyReynaers"/>
            </w:pPr>
            <w:r w:rsidRPr="00CC3A81">
              <w:t>Weerstand tegen wind EN12210</w:t>
            </w:r>
            <w:r w:rsidRPr="00CC3A81">
              <w:tab/>
            </w:r>
          </w:p>
        </w:tc>
        <w:tc>
          <w:tcPr>
            <w:tcW w:w="5173" w:type="dxa"/>
          </w:tcPr>
          <w:p w:rsidR="00EE1DF1" w:rsidRPr="00C35191" w:rsidRDefault="00EE1DF1" w:rsidP="00D303D4">
            <w:pPr>
              <w:pStyle w:val="BodyReynaers"/>
            </w:pPr>
            <w:r w:rsidRPr="00C35191">
              <w:t>C</w:t>
            </w:r>
            <w:r w:rsidR="00D303D4">
              <w:t>3</w:t>
            </w:r>
          </w:p>
        </w:tc>
      </w:tr>
    </w:tbl>
    <w:p w:rsidR="00EE1DF1" w:rsidRDefault="00EE1DF1" w:rsidP="00EE1DF1">
      <w:pPr>
        <w:pStyle w:val="BodyReynaers"/>
      </w:pPr>
    </w:p>
    <w:p w:rsidR="00EE1DF1" w:rsidRPr="0065632E" w:rsidRDefault="00EE1DF1" w:rsidP="00EE1DF1">
      <w:pPr>
        <w:pStyle w:val="BodyReynaers"/>
      </w:pPr>
    </w:p>
    <w:p w:rsidR="00EE1DF1" w:rsidRDefault="00EE1DF1" w:rsidP="00EE1DF1">
      <w:pPr>
        <w:pStyle w:val="BodyReynaers"/>
      </w:pPr>
    </w:p>
    <w:p w:rsidR="007B71D8" w:rsidRPr="007B71D8" w:rsidRDefault="007B71D8">
      <w:pPr>
        <w:pStyle w:val="BodyReynaers"/>
        <w:rPr>
          <w:b/>
          <w:sz w:val="28"/>
          <w:szCs w:val="28"/>
        </w:rPr>
      </w:pPr>
      <w:r>
        <w:rPr>
          <w:b/>
          <w:sz w:val="28"/>
          <w:szCs w:val="28"/>
        </w:rPr>
        <w:t>3.</w:t>
      </w:r>
      <w:r w:rsidRPr="007B71D8">
        <w:rPr>
          <w:b/>
          <w:sz w:val="28"/>
          <w:szCs w:val="28"/>
        </w:rPr>
        <w:t>Thermische onderbreking</w:t>
      </w:r>
    </w:p>
    <w:p w:rsidR="006449BA" w:rsidRPr="006449BA" w:rsidRDefault="009855E5" w:rsidP="0012377F">
      <w:pPr>
        <w:pStyle w:val="BodyReynaers"/>
      </w:pPr>
      <w:r>
        <w:t xml:space="preserve">De </w:t>
      </w:r>
      <w:r w:rsidR="00C35191">
        <w:t>profielen zijn voorzi</w:t>
      </w:r>
      <w:r w:rsidR="00F23811">
        <w:t>en van gerecycleerde stegen uit</w:t>
      </w:r>
      <w:r w:rsidR="00C33D04">
        <w:t xml:space="preserve"> polyamide 6.6 die met glasvezels (min. 25 %) versterkt </w:t>
      </w:r>
      <w:r>
        <w:t>zijn.</w:t>
      </w:r>
      <w:r w:rsidR="006570CC" w:rsidRPr="006570CC">
        <w:t xml:space="preserve"> </w:t>
      </w:r>
      <w:r w:rsidR="006570CC">
        <w:t>De breedte van deze isolatie</w:t>
      </w:r>
      <w:r w:rsidR="00215612">
        <w:t>stegen</w:t>
      </w:r>
      <w:r w:rsidR="00F23811">
        <w:t xml:space="preserve"> bedraagt 40 mm. </w:t>
      </w:r>
      <w:r w:rsidR="006570CC">
        <w:t xml:space="preserve">De </w:t>
      </w:r>
      <w:r w:rsidR="00215612">
        <w:t xml:space="preserve">stegen </w:t>
      </w:r>
      <w:r w:rsidR="006570CC">
        <w:t xml:space="preserve">zijn </w:t>
      </w:r>
      <w:r w:rsidR="00090E73">
        <w:t>opgedeeld</w:t>
      </w:r>
      <w:r w:rsidR="006570CC">
        <w:t xml:space="preserve"> zodat de isolatiezone ve</w:t>
      </w:r>
      <w:r w:rsidR="00C35191">
        <w:t>rdeeld wordt in meerder kamers.</w:t>
      </w:r>
      <w:r w:rsidR="00F23811">
        <w:t xml:space="preserve"> </w:t>
      </w:r>
      <w:r w:rsidR="00C35191">
        <w:t>De onder en boven profielen zijn voorzien van een dubbele thermische onderbreking (2 x 40 mm).</w:t>
      </w:r>
      <w:r w:rsidR="00F23811">
        <w:t xml:space="preserve"> </w:t>
      </w:r>
      <w:r w:rsidR="00C35191">
        <w:t>De verticale zijprofielen hebben een enkele thermische onderbreking van 28 mm</w:t>
      </w:r>
      <w:r w:rsidR="00DB6D30">
        <w:t xml:space="preserve"> of 41 mm</w:t>
      </w:r>
      <w:r w:rsidR="00C35191">
        <w:t>.</w:t>
      </w:r>
      <w:r w:rsidR="00F23811">
        <w:t xml:space="preserve"> </w:t>
      </w:r>
      <w:r w:rsidR="00C35191" w:rsidRPr="006449BA">
        <w:t>De vleugelprofielen zijn voorzien van</w:t>
      </w:r>
      <w:r w:rsidR="006449BA" w:rsidRPr="006449BA">
        <w:t xml:space="preserve"> </w:t>
      </w:r>
      <w:r w:rsidR="006449BA">
        <w:t xml:space="preserve">een </w:t>
      </w:r>
      <w:r w:rsidR="006449BA" w:rsidRPr="006449BA">
        <w:t>41 mm</w:t>
      </w:r>
      <w:r w:rsidR="00C35191" w:rsidRPr="006449BA">
        <w:t xml:space="preserve"> </w:t>
      </w:r>
      <w:r w:rsidR="00F23811">
        <w:t>U-</w:t>
      </w:r>
      <w:r w:rsidR="006449BA" w:rsidRPr="006449BA">
        <w:t>vormige steeg waarin het sluitmechanisme en de wielen worden ingebouwd.</w:t>
      </w:r>
      <w:r w:rsidR="00F23811">
        <w:t xml:space="preserve"> </w:t>
      </w:r>
      <w:r w:rsidR="006449BA" w:rsidRPr="006449BA">
        <w:t>Om de thermische prestaties te garanderen worden extra kun</w:t>
      </w:r>
      <w:r w:rsidR="00F23811">
        <w:t>st</w:t>
      </w:r>
      <w:r w:rsidR="006449BA" w:rsidRPr="006449BA">
        <w:t>stof profielen ingezet.</w:t>
      </w:r>
      <w:r w:rsidR="00F23811">
        <w:t xml:space="preserve"> </w:t>
      </w:r>
      <w:r w:rsidR="006449BA" w:rsidRPr="006449BA">
        <w:t xml:space="preserve">Deze kunststof profielen zijn </w:t>
      </w:r>
      <w:r w:rsidR="00F23811" w:rsidRPr="006449BA">
        <w:t>vervaardigd</w:t>
      </w:r>
      <w:r w:rsidR="006449BA" w:rsidRPr="006449BA">
        <w:t xml:space="preserve"> uit ASA (</w:t>
      </w:r>
      <w:proofErr w:type="spellStart"/>
      <w:r w:rsidR="006449BA" w:rsidRPr="006449BA">
        <w:rPr>
          <w:b/>
          <w:bCs/>
        </w:rPr>
        <w:t>Acrylo</w:t>
      </w:r>
      <w:proofErr w:type="spellEnd"/>
      <w:r w:rsidR="006449BA" w:rsidRPr="006449BA">
        <w:rPr>
          <w:b/>
          <w:bCs/>
        </w:rPr>
        <w:t xml:space="preserve"> Styreen Acrylaat)</w:t>
      </w:r>
      <w:r w:rsidR="00F23811">
        <w:rPr>
          <w:b/>
          <w:bCs/>
        </w:rPr>
        <w:t>.</w:t>
      </w:r>
    </w:p>
    <w:p w:rsidR="0012377F" w:rsidRDefault="0012377F" w:rsidP="0012377F">
      <w:pPr>
        <w:pStyle w:val="BodyReynaers"/>
      </w:pPr>
      <w:r>
        <w:t>Bij de assemblage worden de profielgroeven mechanisch gekarteld. Door het dichtdrukken van de profielgroeven wordt de verbinding verzekerd. In geval van moffelen na de isolatie van de profielen, zijn de verbinding en ook de water- en winddichtheid tussen profielen en isolatie-strippen gegarandeerd door het smelten van de lijmstrippen.</w:t>
      </w:r>
    </w:p>
    <w:p w:rsidR="0012377F" w:rsidRDefault="0012377F" w:rsidP="0012377F">
      <w:pPr>
        <w:pStyle w:val="BodyReynaers"/>
      </w:pPr>
      <w:r>
        <w:t>Het inrollen v/d profielen gebeurt steeds door de systeemleverancier.</w:t>
      </w:r>
      <w:r w:rsidR="00F23811">
        <w:t xml:space="preserve"> </w:t>
      </w:r>
      <w:r>
        <w:t>Een autocontrole tijdens het proces is voorzien.</w:t>
      </w:r>
      <w:r w:rsidR="00F23811">
        <w:t xml:space="preserve"> D</w:t>
      </w:r>
      <w:r>
        <w:t>e resultaten van deze controle moeten kunnen voorgelegd worden aan de architect.</w:t>
      </w:r>
    </w:p>
    <w:p w:rsidR="00C33D04" w:rsidRPr="0012377F" w:rsidRDefault="00C33D04">
      <w:pPr>
        <w:pStyle w:val="BodyReynaers"/>
      </w:pPr>
    </w:p>
    <w:p w:rsidR="00C33D04" w:rsidRPr="00061C31" w:rsidRDefault="00020B4B" w:rsidP="00020B4B">
      <w:pPr>
        <w:pStyle w:val="HeadReynaers"/>
        <w:ind w:left="0" w:firstLine="0"/>
        <w:rPr>
          <w:lang w:val="nl-BE"/>
        </w:rPr>
      </w:pPr>
      <w:r w:rsidRPr="00061C31">
        <w:rPr>
          <w:lang w:val="nl-BE"/>
        </w:rPr>
        <w:t>4.</w:t>
      </w:r>
      <w:r w:rsidR="00C33D04" w:rsidRPr="00061C31">
        <w:rPr>
          <w:lang w:val="nl-BE"/>
        </w:rPr>
        <w:t>Verbindingen</w:t>
      </w:r>
    </w:p>
    <w:p w:rsidR="0012377F" w:rsidRDefault="0012377F" w:rsidP="0012377F">
      <w:pPr>
        <w:pStyle w:val="BodyReynaers"/>
        <w:jc w:val="both"/>
      </w:pPr>
      <w:r>
        <w:t>Elke hoek bevat de volgende verbindingsstukken:</w:t>
      </w:r>
    </w:p>
    <w:p w:rsidR="0012377F" w:rsidRDefault="0012377F" w:rsidP="0012377F">
      <w:pPr>
        <w:pStyle w:val="BodyReynaers"/>
        <w:jc w:val="both"/>
      </w:pPr>
    </w:p>
    <w:p w:rsidR="0012377F" w:rsidRPr="001244BD" w:rsidRDefault="0012377F" w:rsidP="0012377F">
      <w:pPr>
        <w:pStyle w:val="BodyReynaers"/>
        <w:jc w:val="both"/>
        <w:rPr>
          <w:b/>
          <w:u w:val="single"/>
        </w:rPr>
      </w:pPr>
      <w:r w:rsidRPr="001244BD">
        <w:rPr>
          <w:b/>
          <w:u w:val="single"/>
        </w:rPr>
        <w:t>Vleugelprofielen:</w:t>
      </w:r>
    </w:p>
    <w:p w:rsidR="0012377F" w:rsidRDefault="0012377F" w:rsidP="0012377F">
      <w:pPr>
        <w:pStyle w:val="BodyReynaers"/>
        <w:numPr>
          <w:ins w:id="1" w:author="Unknown" w:date="2009-07-15T14:28:00Z"/>
        </w:numPr>
        <w:jc w:val="both"/>
      </w:pPr>
    </w:p>
    <w:p w:rsidR="0012377F" w:rsidRDefault="0012377F" w:rsidP="0012377F">
      <w:pPr>
        <w:pStyle w:val="BodyboldReynaers"/>
        <w:numPr>
          <w:ilvl w:val="0"/>
          <w:numId w:val="24"/>
        </w:numPr>
        <w:ind w:left="284" w:hanging="284"/>
        <w:jc w:val="both"/>
      </w:pPr>
      <w:proofErr w:type="gramStart"/>
      <w:r>
        <w:t>Pers /</w:t>
      </w:r>
      <w:proofErr w:type="gramEnd"/>
      <w:r>
        <w:t xml:space="preserve"> schroefhoeken</w:t>
      </w:r>
    </w:p>
    <w:p w:rsidR="00061C31" w:rsidRDefault="00061C31" w:rsidP="0012377F">
      <w:pPr>
        <w:pStyle w:val="BodyReynaers"/>
        <w:jc w:val="both"/>
      </w:pPr>
      <w:r>
        <w:t>De hoekverbindingen tussen de vleugelprofielen worden gevormd door profielen in verstek te zagen en vervolgens pneuma</w:t>
      </w:r>
      <w:r w:rsidR="00F23811">
        <w:t>tisch te persen of te schroeven.</w:t>
      </w:r>
    </w:p>
    <w:p w:rsidR="0012377F" w:rsidRDefault="0012377F" w:rsidP="0012377F">
      <w:pPr>
        <w:pStyle w:val="BodyReynaers"/>
        <w:jc w:val="both"/>
      </w:pPr>
      <w:r>
        <w:t>De twee pershoeken (aluminium legering EN-AW6060-T66)</w:t>
      </w:r>
      <w:r w:rsidR="00A13F13">
        <w:t xml:space="preserve"> laten het persen of schroeven </w:t>
      </w:r>
      <w:r>
        <w:t xml:space="preserve">van de profielen toe. De profieldoorsneden worden afgedicht met behulp van </w:t>
      </w:r>
      <w:proofErr w:type="spellStart"/>
      <w:r>
        <w:t>reynaprotektor</w:t>
      </w:r>
      <w:proofErr w:type="spellEnd"/>
      <w:r>
        <w:t xml:space="preserve"> die de </w:t>
      </w:r>
      <w:r w:rsidR="00A13F13">
        <w:t>zaagsneden</w:t>
      </w:r>
      <w:r>
        <w:t xml:space="preserve"> beschermt tegen corrosie en tegelijkertijd de verstekken afdicht.</w:t>
      </w:r>
      <w:r w:rsidR="00A13F13">
        <w:t xml:space="preserve"> </w:t>
      </w:r>
      <w:r>
        <w:t xml:space="preserve">Vervolgens worden aluminium profielkamers gevuld met een </w:t>
      </w:r>
      <w:r w:rsidR="00A13F13">
        <w:t>tweecomponentenlijm</w:t>
      </w:r>
      <w:r>
        <w:t xml:space="preserve"> (EPOXY). Tenslotte worden de pershoeken of schroefhoeken in de aluminiumkamers aangebracht.</w:t>
      </w:r>
    </w:p>
    <w:p w:rsidR="0012377F" w:rsidRDefault="0012377F" w:rsidP="0012377F">
      <w:pPr>
        <w:pStyle w:val="BodyReynaers"/>
        <w:jc w:val="both"/>
      </w:pPr>
      <w:r>
        <w:t>De compatibiliteit tussen lijm en aluminium systeem moet op vraag van de architect kunnen aangetoond worden door voorlegging van een technische fiche. Tijdens het persen of schroeven worden de in verstek gezaagde profielen tegen elkaar aangeduwd.</w:t>
      </w:r>
    </w:p>
    <w:p w:rsidR="0012377F" w:rsidRDefault="0012377F" w:rsidP="0012377F">
      <w:pPr>
        <w:pStyle w:val="BodyReynaers"/>
        <w:jc w:val="both"/>
      </w:pPr>
    </w:p>
    <w:p w:rsidR="0012377F" w:rsidRDefault="00A13F13" w:rsidP="0012377F">
      <w:pPr>
        <w:pStyle w:val="BodyboldReynaers"/>
        <w:numPr>
          <w:ilvl w:val="0"/>
          <w:numId w:val="24"/>
        </w:numPr>
        <w:ind w:left="284" w:hanging="284"/>
        <w:jc w:val="both"/>
      </w:pPr>
      <w:r>
        <w:t>Speciale</w:t>
      </w:r>
      <w:r w:rsidR="0012377F">
        <w:t xml:space="preserve"> steunhoeken in aluminium</w:t>
      </w:r>
    </w:p>
    <w:p w:rsidR="0012377F" w:rsidRDefault="0012377F" w:rsidP="0012377F">
      <w:pPr>
        <w:pStyle w:val="BodyReynaers"/>
        <w:jc w:val="both"/>
      </w:pPr>
      <w:r>
        <w:t>Twee speciale steunhoeken in aluminium worden in de aanslaglip van de vleugelprofielen geschoven en zorgen ervoor dat het verstek perfect vlak is. De steunhoeken dienen verlijmd te worden d.m.v. een tweecomponentenlijm.</w:t>
      </w:r>
    </w:p>
    <w:p w:rsidR="0012377F" w:rsidRDefault="0012377F" w:rsidP="0012377F">
      <w:pPr>
        <w:pStyle w:val="BodyReynaers"/>
        <w:jc w:val="both"/>
      </w:pPr>
      <w:r>
        <w:t xml:space="preserve">In de </w:t>
      </w:r>
      <w:proofErr w:type="spellStart"/>
      <w:r>
        <w:t>glaslip</w:t>
      </w:r>
      <w:proofErr w:type="spellEnd"/>
      <w:r>
        <w:t xml:space="preserve"> van de vleugel wordt een aanschroefbare steunhoek geplaatst die na het aanschroeven verlijmd wordt door injectie van 2-componentenlijm.</w:t>
      </w:r>
    </w:p>
    <w:p w:rsidR="0012377F" w:rsidRDefault="0012377F" w:rsidP="0012377F">
      <w:pPr>
        <w:pStyle w:val="BodyReynaers"/>
        <w:jc w:val="both"/>
      </w:pPr>
    </w:p>
    <w:p w:rsidR="0012377F" w:rsidRPr="001244BD" w:rsidRDefault="0012377F" w:rsidP="0012377F">
      <w:pPr>
        <w:pStyle w:val="BodyReynaers"/>
        <w:jc w:val="both"/>
        <w:rPr>
          <w:b/>
          <w:u w:val="single"/>
        </w:rPr>
      </w:pPr>
      <w:r w:rsidRPr="001244BD">
        <w:rPr>
          <w:b/>
          <w:u w:val="single"/>
        </w:rPr>
        <w:t>Kaderprofielen:</w:t>
      </w:r>
    </w:p>
    <w:p w:rsidR="0012377F" w:rsidRDefault="0012377F" w:rsidP="0012377F">
      <w:pPr>
        <w:pStyle w:val="BodyReynaers"/>
        <w:jc w:val="both"/>
      </w:pPr>
    </w:p>
    <w:p w:rsidR="00061C31" w:rsidRDefault="00061C31" w:rsidP="00061C31">
      <w:pPr>
        <w:pStyle w:val="BodyReynaers"/>
        <w:jc w:val="both"/>
      </w:pPr>
      <w:r>
        <w:t xml:space="preserve">De hoekverbindingen tussen de buitenkaders worden gevormd door de profielen recht te verzagen, waarbij de zijprofielen doorlopen over de ganse hoogte van het element, en de kopse vlakken van het boven- en onderprofiel met behulp van een zelfklevend </w:t>
      </w:r>
      <w:r w:rsidR="00A13F13">
        <w:t>dichting membraan</w:t>
      </w:r>
      <w:r>
        <w:t xml:space="preserve"> worden afgedicht.</w:t>
      </w:r>
      <w:r w:rsidR="00A13F13">
        <w:t xml:space="preserve"> </w:t>
      </w:r>
      <w:r>
        <w:t>In de uiteinden van de horizontale profielen worden vulstukken geplaatst waartegen siliconen wordt aangebracht.</w:t>
      </w:r>
      <w:r w:rsidR="00A13F13">
        <w:t xml:space="preserve"> </w:t>
      </w:r>
      <w:r>
        <w:t xml:space="preserve">Vervolgens worden de zijprofielen met het onder- en </w:t>
      </w:r>
      <w:proofErr w:type="spellStart"/>
      <w:r>
        <w:t>bovenprofiel</w:t>
      </w:r>
      <w:proofErr w:type="spellEnd"/>
      <w:r>
        <w:t xml:space="preserve"> samengebouwd tot één kader, door het plaatsen van schroefverbindingen, zoals aangegeven door de systeemleverancier.</w:t>
      </w:r>
    </w:p>
    <w:p w:rsidR="00061C31" w:rsidRDefault="00061C31" w:rsidP="00061C31">
      <w:pPr>
        <w:pStyle w:val="BodyReynaers"/>
        <w:jc w:val="both"/>
      </w:pPr>
    </w:p>
    <w:p w:rsidR="0012377F" w:rsidRDefault="0012377F" w:rsidP="0012377F">
      <w:pPr>
        <w:pStyle w:val="BodyboldReynaers"/>
        <w:jc w:val="both"/>
        <w:rPr>
          <w:u w:val="single"/>
        </w:rPr>
      </w:pPr>
      <w:r>
        <w:rPr>
          <w:u w:val="single"/>
        </w:rPr>
        <w:t>D</w:t>
      </w:r>
      <w:r w:rsidRPr="001244BD">
        <w:rPr>
          <w:u w:val="single"/>
        </w:rPr>
        <w:t>warsverbindingen (T-verbindingen)</w:t>
      </w:r>
    </w:p>
    <w:p w:rsidR="0012377F" w:rsidRPr="001244BD" w:rsidRDefault="0012377F" w:rsidP="0012377F">
      <w:pPr>
        <w:pStyle w:val="BodyReynaers"/>
        <w:numPr>
          <w:ins w:id="2" w:author="Unknown" w:date="2009-07-15T14:33:00Z"/>
        </w:numPr>
        <w:jc w:val="both"/>
      </w:pPr>
    </w:p>
    <w:p w:rsidR="00061C31" w:rsidRDefault="00061C31" w:rsidP="00061C31">
      <w:pPr>
        <w:pStyle w:val="BodyReynaers"/>
      </w:pPr>
      <w:r>
        <w:t>De dwarsprofielen worden bevestigd met T-</w:t>
      </w:r>
      <w:proofErr w:type="spellStart"/>
      <w:r>
        <w:t>verbinders</w:t>
      </w:r>
      <w:proofErr w:type="spellEnd"/>
      <w:r>
        <w:t xml:space="preserve"> in de binnenkamer.</w:t>
      </w:r>
      <w:r w:rsidR="00A13F13">
        <w:t xml:space="preserve"> </w:t>
      </w:r>
      <w:r>
        <w:t xml:space="preserve">De buitenkamer wordt vastgezet </w:t>
      </w:r>
      <w:r w:rsidR="008E3955">
        <w:t>d.m.v.</w:t>
      </w:r>
      <w:r>
        <w:t xml:space="preserve"> van 2 zwarte aanschroefbare steunkoekjes links en rechts van de buitenflens en aansluitend verlijmd met 2-componentenlijm.</w:t>
      </w:r>
      <w:r w:rsidR="008E3955">
        <w:t xml:space="preserve"> </w:t>
      </w:r>
      <w:r>
        <w:t xml:space="preserve">De zaagsnede wordt voorzien van </w:t>
      </w:r>
      <w:proofErr w:type="spellStart"/>
      <w:r>
        <w:t>reynaprotektor</w:t>
      </w:r>
      <w:proofErr w:type="spellEnd"/>
      <w:r>
        <w:t>.</w:t>
      </w:r>
      <w:r w:rsidR="008E3955">
        <w:t xml:space="preserve"> </w:t>
      </w:r>
      <w:r>
        <w:t xml:space="preserve">De T-verbinder wordt in </w:t>
      </w:r>
      <w:proofErr w:type="gramStart"/>
      <w:r>
        <w:t>d</w:t>
      </w:r>
      <w:r w:rsidR="008E3955">
        <w:t>e</w:t>
      </w:r>
      <w:proofErr w:type="gramEnd"/>
      <w:r w:rsidR="008E3955">
        <w:t xml:space="preserve"> buitenkader vastgezet met een</w:t>
      </w:r>
      <w:r>
        <w:t xml:space="preserve"> doordrukschroef. </w:t>
      </w:r>
    </w:p>
    <w:p w:rsidR="00061C31" w:rsidRDefault="00061C31" w:rsidP="00061C31">
      <w:pPr>
        <w:pStyle w:val="BodyReynaers"/>
      </w:pPr>
      <w:r>
        <w:t>Er worden 2 afdichtingskussens geplaatst onder het T-profiel vervolgens wordt de verbinding afgedicht met een afdichtingsproduct met blijvende elasticiteit.</w:t>
      </w:r>
    </w:p>
    <w:p w:rsidR="00061C31" w:rsidRDefault="00061C31" w:rsidP="00061C31">
      <w:pPr>
        <w:pStyle w:val="BodyReynaers"/>
      </w:pPr>
      <w:r>
        <w:t>Deze hoek- en T-verbindingen doen geen afbreuk aan de isolatie-eigenschappen van de constructie.</w:t>
      </w:r>
    </w:p>
    <w:p w:rsidR="00061C31" w:rsidRDefault="00061C31" w:rsidP="00061C31">
      <w:pPr>
        <w:pStyle w:val="BodyReynaers"/>
      </w:pPr>
    </w:p>
    <w:p w:rsidR="00061C31" w:rsidRDefault="00061C31" w:rsidP="00061C31">
      <w:pPr>
        <w:pStyle w:val="BodyReynaers"/>
      </w:pPr>
    </w:p>
    <w:p w:rsidR="00061C31" w:rsidRDefault="00061C31" w:rsidP="00061C31">
      <w:pPr>
        <w:pStyle w:val="BodyReynaers"/>
      </w:pPr>
    </w:p>
    <w:p w:rsidR="00061C31" w:rsidRDefault="00061C31" w:rsidP="00061C31">
      <w:pPr>
        <w:pStyle w:val="BodyboldReynaers"/>
        <w:jc w:val="both"/>
        <w:rPr>
          <w:u w:val="single"/>
        </w:rPr>
      </w:pPr>
      <w:r>
        <w:rPr>
          <w:u w:val="single"/>
        </w:rPr>
        <w:t>Middenstijl (chicane)</w:t>
      </w:r>
    </w:p>
    <w:p w:rsidR="00061C31" w:rsidRDefault="00061C31" w:rsidP="00061C31">
      <w:pPr>
        <w:pStyle w:val="BodyReynaers"/>
      </w:pPr>
    </w:p>
    <w:p w:rsidR="00061C31" w:rsidRDefault="00061C31" w:rsidP="00061C31">
      <w:pPr>
        <w:pStyle w:val="BodyReynaers"/>
        <w:jc w:val="both"/>
      </w:pPr>
      <w:r>
        <w:t xml:space="preserve">De middenstijl vormt de sluiting tussen twee </w:t>
      </w:r>
      <w:r w:rsidR="009C274E">
        <w:t>vleugels</w:t>
      </w:r>
      <w:r>
        <w:t xml:space="preserve">. Deze </w:t>
      </w:r>
      <w:r w:rsidR="009C274E">
        <w:t xml:space="preserve">sluiting </w:t>
      </w:r>
      <w:r>
        <w:t xml:space="preserve">wordt gerealiseerd met behulp van </w:t>
      </w:r>
      <w:r w:rsidR="009C274E">
        <w:t xml:space="preserve">kunststof </w:t>
      </w:r>
      <w:r>
        <w:t xml:space="preserve">wisselprofielen die op hun beurt </w:t>
      </w:r>
      <w:r w:rsidR="009C274E">
        <w:t>onzichtbaar geschroefd worden</w:t>
      </w:r>
      <w:r>
        <w:t xml:space="preserve"> op de vleugelprofielen</w:t>
      </w:r>
      <w:r w:rsidR="009C274E">
        <w:t>.</w:t>
      </w:r>
      <w:r w:rsidR="008E3955">
        <w:t xml:space="preserve"> </w:t>
      </w:r>
      <w:r w:rsidR="009C274E">
        <w:t>Elk kunststofprofiel is voorzien van 2 glijdichtingen die instaan voor een correcte afdichting.</w:t>
      </w:r>
      <w:r w:rsidR="008E3955">
        <w:t xml:space="preserve"> </w:t>
      </w:r>
      <w:r w:rsidR="009C274E">
        <w:t>De sluiting is zo geconcipieerd dat deze een tolerantie van +- 3 mm kan opvangen.</w:t>
      </w:r>
      <w:r w:rsidR="008E3955">
        <w:t xml:space="preserve"> </w:t>
      </w:r>
      <w:r w:rsidR="009C274E">
        <w:t xml:space="preserve">De afdichting onder de middenstijl wordt gerealiseerd </w:t>
      </w:r>
      <w:r w:rsidR="008E3955">
        <w:t>d.m.v.</w:t>
      </w:r>
      <w:r w:rsidR="009C274E">
        <w:t xml:space="preserve"> een </w:t>
      </w:r>
      <w:r w:rsidR="008E3955">
        <w:t>EPDM-</w:t>
      </w:r>
      <w:r w:rsidR="009C274E">
        <w:t>blok die geïnjecteerd wordt met siliconen voor een extra afdichting.</w:t>
      </w:r>
      <w:r w:rsidR="008E3955">
        <w:t xml:space="preserve"> </w:t>
      </w:r>
      <w:r w:rsidR="009C274E">
        <w:t>De dichting bovenaan wordt gerea</w:t>
      </w:r>
      <w:r w:rsidR="00D265D3">
        <w:t xml:space="preserve">liseerd </w:t>
      </w:r>
      <w:r w:rsidR="008E3955">
        <w:t>d.m.v.</w:t>
      </w:r>
      <w:r w:rsidR="00D265D3">
        <w:t xml:space="preserve"> een afdichtingsstuk in </w:t>
      </w:r>
      <w:r w:rsidR="008E3955">
        <w:t>EPDM</w:t>
      </w:r>
      <w:r w:rsidR="00D265D3">
        <w:t xml:space="preserve"> waarop een tapijtafdichting verlijmd wordt.</w:t>
      </w:r>
      <w:r w:rsidR="008E3955">
        <w:t xml:space="preserve"> </w:t>
      </w:r>
      <w:r w:rsidR="00D265D3">
        <w:t>Deze afdichting wordt verlijmd en geschroefd.</w:t>
      </w:r>
    </w:p>
    <w:p w:rsidR="00C33D04" w:rsidRDefault="00C33D04">
      <w:pPr>
        <w:pStyle w:val="BodyReynaers"/>
      </w:pPr>
    </w:p>
    <w:p w:rsidR="00C33D04" w:rsidRDefault="00020B4B" w:rsidP="00020B4B">
      <w:pPr>
        <w:pStyle w:val="HeadReynaers"/>
        <w:ind w:left="0" w:firstLine="0"/>
      </w:pPr>
      <w:r>
        <w:t>5.</w:t>
      </w:r>
      <w:r w:rsidR="00C33D04">
        <w:t>Rubbers</w:t>
      </w:r>
    </w:p>
    <w:p w:rsidR="00C33D04" w:rsidRDefault="00C33D04">
      <w:pPr>
        <w:pStyle w:val="BodyReynaers"/>
      </w:pPr>
    </w:p>
    <w:p w:rsidR="00C33D04" w:rsidRDefault="00C33D04" w:rsidP="00034DBB">
      <w:pPr>
        <w:pStyle w:val="BodyReynaers"/>
      </w:pPr>
      <w:r>
        <w:t xml:space="preserve">De </w:t>
      </w:r>
      <w:r w:rsidR="00F047B3">
        <w:t>sch</w:t>
      </w:r>
      <w:r w:rsidR="008E3955">
        <w:t>uiframen zijn voorzien van EPDM-</w:t>
      </w:r>
      <w:r w:rsidR="00F047B3">
        <w:t xml:space="preserve">dichtingen volgens </w:t>
      </w:r>
      <w:r w:rsidR="00B10839" w:rsidRPr="00B10839">
        <w:rPr>
          <w:sz w:val="18"/>
          <w:szCs w:val="18"/>
        </w:rPr>
        <w:t>NBN EN 12365</w:t>
      </w:r>
      <w:r w:rsidR="008E3955">
        <w:rPr>
          <w:sz w:val="18"/>
          <w:szCs w:val="18"/>
        </w:rPr>
        <w:t>.</w:t>
      </w:r>
    </w:p>
    <w:p w:rsidR="00C33D04" w:rsidRDefault="00F047B3" w:rsidP="00034DBB">
      <w:pPr>
        <w:pStyle w:val="BodyReynaers"/>
      </w:pPr>
      <w:r>
        <w:t>De dichtingen zit</w:t>
      </w:r>
      <w:r w:rsidR="00194183">
        <w:t>ten</w:t>
      </w:r>
      <w:r>
        <w:t xml:space="preserve"> aan de binnen en buitenzijde van de vleugel</w:t>
      </w:r>
      <w:r w:rsidR="008E3955">
        <w:t>.</w:t>
      </w:r>
      <w:r w:rsidR="00EB4F9E">
        <w:t xml:space="preserve"> </w:t>
      </w:r>
      <w:r>
        <w:t>Om de verbindingen water en luch</w:t>
      </w:r>
      <w:r w:rsidR="008E3955">
        <w:t>t</w:t>
      </w:r>
      <w:r>
        <w:t xml:space="preserve">dicht </w:t>
      </w:r>
      <w:r w:rsidR="00D265D3">
        <w:t xml:space="preserve">aan te sluiten worden er voorgevormde </w:t>
      </w:r>
      <w:r w:rsidR="008E3955">
        <w:t>EPDM-</w:t>
      </w:r>
      <w:r w:rsidR="00D265D3">
        <w:t xml:space="preserve">hoekstukken op de hoeken van de vleugel geplaatst waartegen de dichtingen verlijmd worden </w:t>
      </w:r>
      <w:r w:rsidR="008E3955">
        <w:t xml:space="preserve">d.m.v. </w:t>
      </w:r>
      <w:proofErr w:type="spellStart"/>
      <w:r w:rsidR="008E3955">
        <w:t>vulca</w:t>
      </w:r>
      <w:r w:rsidR="00D265D3">
        <w:t>niseerlijm</w:t>
      </w:r>
      <w:proofErr w:type="spellEnd"/>
      <w:r w:rsidR="00D265D3">
        <w:t>.</w:t>
      </w:r>
    </w:p>
    <w:p w:rsidR="00F047B3" w:rsidRDefault="00194183" w:rsidP="00034DBB">
      <w:pPr>
        <w:pStyle w:val="BodyReynaers"/>
      </w:pPr>
      <w:r>
        <w:t>Het glas wordt geplaatst met behulp van een vast</w:t>
      </w:r>
      <w:r w:rsidR="00D265D3">
        <w:t>e</w:t>
      </w:r>
      <w:r>
        <w:t xml:space="preserve"> </w:t>
      </w:r>
      <w:r w:rsidR="00270EC0">
        <w:t>EPDM-</w:t>
      </w:r>
      <w:r>
        <w:t>dichting en een insteekdichting.</w:t>
      </w:r>
    </w:p>
    <w:p w:rsidR="00D265D3" w:rsidRDefault="00D265D3" w:rsidP="00034DBB">
      <w:pPr>
        <w:pStyle w:val="BodyReynaers"/>
      </w:pPr>
      <w:r>
        <w:t>De kunststof chicane wordt voorzien van 2 t</w:t>
      </w:r>
      <w:r w:rsidR="00270EC0">
        <w:t>a</w:t>
      </w:r>
      <w:r>
        <w:t>pe glijdichtingen.</w:t>
      </w:r>
    </w:p>
    <w:p w:rsidR="00D24A87" w:rsidRDefault="00D24A87" w:rsidP="00020B4B">
      <w:pPr>
        <w:pStyle w:val="HeadReynaers"/>
        <w:ind w:left="0" w:firstLine="0"/>
      </w:pPr>
    </w:p>
    <w:p w:rsidR="00C33D04" w:rsidRDefault="00B25A94" w:rsidP="00020B4B">
      <w:pPr>
        <w:pStyle w:val="HeadReynaers"/>
        <w:ind w:left="0" w:firstLine="0"/>
        <w:rPr>
          <w:lang w:val="nl-BE"/>
        </w:rPr>
      </w:pPr>
      <w:r w:rsidRPr="009C274E">
        <w:rPr>
          <w:lang w:val="nl-BE"/>
        </w:rPr>
        <w:t>6</w:t>
      </w:r>
      <w:r w:rsidR="00020B4B" w:rsidRPr="009C274E">
        <w:rPr>
          <w:lang w:val="nl-BE"/>
        </w:rPr>
        <w:t>.</w:t>
      </w:r>
      <w:r w:rsidR="00C33D04" w:rsidRPr="009C274E">
        <w:rPr>
          <w:lang w:val="nl-BE"/>
        </w:rPr>
        <w:t>Drainage</w:t>
      </w:r>
    </w:p>
    <w:p w:rsidR="0072026F" w:rsidRPr="0072026F" w:rsidRDefault="0072026F" w:rsidP="0072026F">
      <w:pPr>
        <w:pStyle w:val="BodyReynaers"/>
        <w:rPr>
          <w:lang w:val="nl-BE"/>
        </w:rPr>
      </w:pPr>
    </w:p>
    <w:p w:rsidR="0072026F" w:rsidRDefault="0072026F" w:rsidP="0072026F">
      <w:pPr>
        <w:pStyle w:val="BodyReynaers"/>
        <w:jc w:val="both"/>
      </w:pPr>
      <w:r>
        <w:t xml:space="preserve">Alle schuifdeuren moeten voorzien zijn van een drainagesysteem in de </w:t>
      </w:r>
      <w:proofErr w:type="spellStart"/>
      <w:r>
        <w:t>onderregels</w:t>
      </w:r>
      <w:proofErr w:type="spellEnd"/>
      <w:r>
        <w:t xml:space="preserve"> van de vaste kader en de vleugel en in de horizontale T-profielen.</w:t>
      </w:r>
    </w:p>
    <w:p w:rsidR="00C33D04" w:rsidRPr="009C274E" w:rsidRDefault="009C274E">
      <w:pPr>
        <w:pStyle w:val="BodyReynaers"/>
        <w:rPr>
          <w:lang w:val="nl-BE"/>
        </w:rPr>
      </w:pPr>
      <w:r>
        <w:rPr>
          <w:lang w:val="nl-BE"/>
        </w:rPr>
        <w:t>De profielen zijn zo geconcipieerd dat de drainage van de natte zone</w:t>
      </w:r>
      <w:r w:rsidR="0072026F">
        <w:rPr>
          <w:lang w:val="nl-BE"/>
        </w:rPr>
        <w:t>(buitenzijde)</w:t>
      </w:r>
      <w:r>
        <w:rPr>
          <w:lang w:val="nl-BE"/>
        </w:rPr>
        <w:t xml:space="preserve"> en droge zone</w:t>
      </w:r>
      <w:r w:rsidR="00270EC0">
        <w:rPr>
          <w:lang w:val="nl-BE"/>
        </w:rPr>
        <w:t xml:space="preserve"> </w:t>
      </w:r>
      <w:r w:rsidR="0072026F">
        <w:rPr>
          <w:lang w:val="nl-BE"/>
        </w:rPr>
        <w:t>(achter vaste deel)</w:t>
      </w:r>
      <w:r>
        <w:rPr>
          <w:lang w:val="nl-BE"/>
        </w:rPr>
        <w:t xml:space="preserve"> gescheiden verloopt</w:t>
      </w:r>
      <w:r w:rsidR="0072026F">
        <w:rPr>
          <w:lang w:val="nl-BE"/>
        </w:rPr>
        <w:t>.</w:t>
      </w:r>
      <w:r w:rsidR="00270EC0">
        <w:rPr>
          <w:lang w:val="nl-BE"/>
        </w:rPr>
        <w:t xml:space="preserve"> </w:t>
      </w:r>
      <w:r w:rsidR="0072026F">
        <w:rPr>
          <w:lang w:val="nl-BE"/>
        </w:rPr>
        <w:t xml:space="preserve">De drainage van de droge zone wordt afgeschermd </w:t>
      </w:r>
      <w:r w:rsidR="00270EC0">
        <w:rPr>
          <w:lang w:val="nl-BE"/>
        </w:rPr>
        <w:t>d.m.v.</w:t>
      </w:r>
      <w:r w:rsidR="0072026F">
        <w:rPr>
          <w:lang w:val="nl-BE"/>
        </w:rPr>
        <w:t xml:space="preserve"> van een afdekkapje met terugslagklep om infiltrerende wind te vermijden.</w:t>
      </w:r>
      <w:r w:rsidR="00270EC0">
        <w:rPr>
          <w:lang w:val="nl-BE"/>
        </w:rPr>
        <w:t xml:space="preserve"> </w:t>
      </w:r>
      <w:r w:rsidR="0072026F">
        <w:rPr>
          <w:lang w:val="nl-BE"/>
        </w:rPr>
        <w:t>De drainage van de natte zone dient zo snel mogelijk te gebeuren en de drainagegaten worden afgedekt door afdekkapjes zonder terugslagklep.</w:t>
      </w:r>
    </w:p>
    <w:p w:rsidR="009C274E" w:rsidRDefault="009C274E" w:rsidP="009C274E">
      <w:pPr>
        <w:pStyle w:val="BodyReynaers"/>
        <w:jc w:val="both"/>
      </w:pPr>
    </w:p>
    <w:p w:rsidR="009C274E" w:rsidRDefault="009C274E" w:rsidP="009C274E">
      <w:pPr>
        <w:pStyle w:val="BodyReynaers"/>
        <w:jc w:val="both"/>
      </w:pPr>
      <w:r>
        <w:t>De drainagevoorschriften van de systeemleverancier moeten letterlijk gevolgd worden.</w:t>
      </w:r>
    </w:p>
    <w:p w:rsidR="009C274E" w:rsidRDefault="009C274E" w:rsidP="009C274E">
      <w:pPr>
        <w:pStyle w:val="BodyReynaers"/>
        <w:jc w:val="both"/>
      </w:pPr>
    </w:p>
    <w:p w:rsidR="00C33D04" w:rsidRPr="005F7E7D" w:rsidRDefault="00C33D04">
      <w:pPr>
        <w:pStyle w:val="BodyReynaers"/>
        <w:rPr>
          <w:lang w:val="nl-BE"/>
        </w:rPr>
      </w:pPr>
    </w:p>
    <w:p w:rsidR="00E52384" w:rsidRPr="00085D86" w:rsidRDefault="00B25A94" w:rsidP="00E52384">
      <w:pPr>
        <w:pStyle w:val="BodyReynaers"/>
        <w:rPr>
          <w:b/>
          <w:sz w:val="28"/>
          <w:szCs w:val="28"/>
          <w:lang w:val="nl-BE"/>
        </w:rPr>
      </w:pPr>
      <w:r w:rsidRPr="00085D86">
        <w:rPr>
          <w:b/>
          <w:sz w:val="28"/>
          <w:szCs w:val="28"/>
          <w:lang w:val="nl-BE"/>
        </w:rPr>
        <w:t>7</w:t>
      </w:r>
      <w:r w:rsidR="00E52384" w:rsidRPr="00085D86">
        <w:rPr>
          <w:b/>
          <w:sz w:val="28"/>
          <w:szCs w:val="28"/>
          <w:lang w:val="nl-BE"/>
        </w:rPr>
        <w:t>.</w:t>
      </w:r>
      <w:r w:rsidR="00C151A1">
        <w:rPr>
          <w:b/>
          <w:sz w:val="28"/>
          <w:szCs w:val="28"/>
          <w:lang w:val="nl-BE"/>
        </w:rPr>
        <w:t>Beslag</w:t>
      </w:r>
    </w:p>
    <w:p w:rsidR="00E52384" w:rsidRPr="00085D86" w:rsidRDefault="00E52384" w:rsidP="00E52384">
      <w:pPr>
        <w:pStyle w:val="BodyReynaers"/>
        <w:rPr>
          <w:b/>
          <w:sz w:val="18"/>
          <w:szCs w:val="18"/>
          <w:lang w:val="nl-BE"/>
        </w:rPr>
      </w:pPr>
    </w:p>
    <w:p w:rsidR="00085D86" w:rsidRDefault="00085D86" w:rsidP="00085D86">
      <w:pPr>
        <w:pStyle w:val="BodyReynaers"/>
        <w:jc w:val="both"/>
      </w:pPr>
      <w:r>
        <w:t xml:space="preserve">Het hang- en sluitwerk is ingebouwd en maakt de voorgeschreven openingsrichting mogelijk. </w:t>
      </w:r>
    </w:p>
    <w:p w:rsidR="00085D86" w:rsidRDefault="00085D86" w:rsidP="00085D86">
      <w:pPr>
        <w:pStyle w:val="BodyReynaers"/>
        <w:jc w:val="both"/>
      </w:pPr>
      <w:r>
        <w:t>De zichtba</w:t>
      </w:r>
      <w:r w:rsidR="00270EC0">
        <w:t>re onderdelen zijn van dezelfde</w:t>
      </w:r>
      <w:r>
        <w:t>/ een andere kleur als de profielen</w:t>
      </w:r>
      <w:r w:rsidR="00270EC0">
        <w:t>*.</w:t>
      </w:r>
      <w:r>
        <w:t xml:space="preserve"> </w:t>
      </w:r>
    </w:p>
    <w:p w:rsidR="00085D86" w:rsidRDefault="00085D86" w:rsidP="00085D86">
      <w:pPr>
        <w:pStyle w:val="BodyReynaers"/>
        <w:jc w:val="both"/>
      </w:pPr>
    </w:p>
    <w:p w:rsidR="00085D86" w:rsidRDefault="00085D86" w:rsidP="00085D86">
      <w:pPr>
        <w:pStyle w:val="BodyReynaers"/>
        <w:jc w:val="both"/>
      </w:pPr>
      <w:r>
        <w:t xml:space="preserve">Het sluitwerk is in </w:t>
      </w:r>
      <w:proofErr w:type="spellStart"/>
      <w:r>
        <w:t>geëxtrudeerd</w:t>
      </w:r>
      <w:proofErr w:type="spellEnd"/>
      <w:r>
        <w:t xml:space="preserve"> aluminium (legering EN-AW6060-T66), in inox  of in aluminium gietlegering </w:t>
      </w:r>
      <w:r>
        <w:br/>
        <w:t xml:space="preserve">AlMg3 - NBN 436.01. In geen geval is </w:t>
      </w:r>
      <w:proofErr w:type="spellStart"/>
      <w:r>
        <w:t>gechromateerd</w:t>
      </w:r>
      <w:proofErr w:type="spellEnd"/>
      <w:r>
        <w:t xml:space="preserve"> staal toegelaten.</w:t>
      </w:r>
    </w:p>
    <w:p w:rsidR="00085D86" w:rsidRDefault="00085D86" w:rsidP="00085D86">
      <w:pPr>
        <w:pStyle w:val="BodyReynaers"/>
        <w:jc w:val="both"/>
      </w:pPr>
    </w:p>
    <w:p w:rsidR="00085D86" w:rsidRDefault="00085D86" w:rsidP="00085D86">
      <w:pPr>
        <w:pStyle w:val="BodyReynaers"/>
        <w:jc w:val="both"/>
      </w:pPr>
      <w:r>
        <w:t xml:space="preserve">Alle schroeven zijn uit </w:t>
      </w:r>
      <w:r w:rsidR="00246545">
        <w:t>roestvrijstaal</w:t>
      </w:r>
      <w:r>
        <w:t>.</w:t>
      </w:r>
    </w:p>
    <w:p w:rsidR="00085D86" w:rsidRDefault="00085D86" w:rsidP="00085D86">
      <w:pPr>
        <w:pStyle w:val="BodyReynaers"/>
        <w:jc w:val="both"/>
      </w:pPr>
    </w:p>
    <w:p w:rsidR="00085D86" w:rsidRDefault="00085D86" w:rsidP="00085D86">
      <w:pPr>
        <w:pStyle w:val="BodyReynaers"/>
        <w:jc w:val="both"/>
      </w:pPr>
      <w:r>
        <w:t xml:space="preserve">De schuifdeur beweegt </w:t>
      </w:r>
      <w:r w:rsidR="00246545">
        <w:t>d.m.v.</w:t>
      </w:r>
      <w:r>
        <w:t xml:space="preserve"> kunststof wielen over een inox rail. Een dubbele dichting in EPDM, waarborgen de wind- en waterdichtheid over de hele omtrek van de schuifdeur. </w:t>
      </w:r>
    </w:p>
    <w:p w:rsidR="00085D86" w:rsidRDefault="00085D86" w:rsidP="00085D86">
      <w:pPr>
        <w:pStyle w:val="BodyReynaers"/>
        <w:jc w:val="both"/>
      </w:pPr>
      <w:r>
        <w:t>Het openingsmechanisme tilt de vleugel op vóór hij schuift. De vleugels schuiven met behulp van twee loopwagens uitgerust met nylon wielen op inox rails. Door dit systeem wordt vermeden dat de dichtingen over de profielen wrijven bij het openen van de deur. De hefoperatie wordt verwezenlijkt door manipulatie van de raampomp. Het omgekeerde manoeuvre zorgt voor het zakken van de vleugel, in welke positie deze zich ook bevindt, en laat dus een blokkering van de vleugel toe in ventilatiestand.</w:t>
      </w:r>
      <w:r w:rsidR="00246545">
        <w:t xml:space="preserve"> </w:t>
      </w:r>
      <w:r w:rsidR="00D265D3">
        <w:t>Voor vleugelgewi</w:t>
      </w:r>
      <w:r w:rsidR="008607B7">
        <w:t>c</w:t>
      </w:r>
      <w:r w:rsidR="00D265D3">
        <w:t xml:space="preserve">hten tot 250 </w:t>
      </w:r>
      <w:r w:rsidR="008607B7">
        <w:t>0kg volstaan 2 loopwagens,</w:t>
      </w:r>
      <w:r w:rsidR="00246545">
        <w:t xml:space="preserve"> </w:t>
      </w:r>
      <w:r w:rsidR="008607B7">
        <w:t>tot 4</w:t>
      </w:r>
      <w:r w:rsidR="00D265D3">
        <w:t>00</w:t>
      </w:r>
      <w:r w:rsidR="008607B7">
        <w:t xml:space="preserve"> kg dienen 4 loopwagens geplaatst te worden.</w:t>
      </w:r>
    </w:p>
    <w:p w:rsidR="00085D86" w:rsidRDefault="00085D86" w:rsidP="00085D86">
      <w:pPr>
        <w:pStyle w:val="BodyReynaers"/>
        <w:jc w:val="both"/>
      </w:pPr>
      <w:r>
        <w:t>De vergrendeling van de deur gebeurt door een veiligheidsslot met</w:t>
      </w:r>
      <w:r w:rsidR="00246545">
        <w:t xml:space="preserve"> cilinder en met minimaal twee sluitings</w:t>
      </w:r>
      <w:r>
        <w:t>punten.</w:t>
      </w:r>
      <w:r w:rsidR="00246545">
        <w:t xml:space="preserve"> </w:t>
      </w:r>
      <w:r>
        <w:t>De sluitpunten zijn gemonteerd op het slot in de vleugel.</w:t>
      </w:r>
      <w:r w:rsidR="00246545">
        <w:t xml:space="preserve"> De slo</w:t>
      </w:r>
      <w:r>
        <w:t xml:space="preserve">tpaden worden geplaatst in een voorziene groef op </w:t>
      </w:r>
      <w:proofErr w:type="gramStart"/>
      <w:r>
        <w:t>de</w:t>
      </w:r>
      <w:proofErr w:type="gramEnd"/>
      <w:r>
        <w:t xml:space="preserve"> kader.</w:t>
      </w:r>
      <w:r w:rsidR="00246545">
        <w:t xml:space="preserve"> </w:t>
      </w:r>
      <w:r>
        <w:t>De inox slotpaden liggen vlak met kader.</w:t>
      </w:r>
      <w:r w:rsidR="00246545">
        <w:t xml:space="preserve"> </w:t>
      </w:r>
      <w:r>
        <w:t>De groef t</w:t>
      </w:r>
      <w:r w:rsidR="00246545">
        <w:t>us</w:t>
      </w:r>
      <w:r>
        <w:t>s</w:t>
      </w:r>
      <w:r w:rsidR="00246545">
        <w:t>e</w:t>
      </w:r>
      <w:r>
        <w:t>n de slotpaden wor</w:t>
      </w:r>
      <w:r w:rsidR="00246545">
        <w:t>dt opgevuld met een kunststof U-</w:t>
      </w:r>
      <w:r>
        <w:t>profiel.</w:t>
      </w:r>
      <w:r w:rsidR="00246545">
        <w:t xml:space="preserve"> </w:t>
      </w:r>
      <w:r>
        <w:t xml:space="preserve">Het slot wordt afgedekt </w:t>
      </w:r>
      <w:r w:rsidR="00246545">
        <w:t>d.m.v.</w:t>
      </w:r>
      <w:r>
        <w:t xml:space="preserve"> een kun</w:t>
      </w:r>
      <w:r w:rsidR="00246545">
        <w:t>st</w:t>
      </w:r>
      <w:r>
        <w:t>stof profiel zodat bij het op</w:t>
      </w:r>
      <w:r w:rsidR="00693803">
        <w:t>e</w:t>
      </w:r>
      <w:r>
        <w:t>nen van de deur het slot niet zichtbaar is.</w:t>
      </w:r>
      <w:r w:rsidR="00246545">
        <w:t xml:space="preserve"> </w:t>
      </w:r>
      <w:r w:rsidR="008607B7">
        <w:t>Het sluitmechanisme heeft een regelber</w:t>
      </w:r>
      <w:r w:rsidR="00693803">
        <w:t>ei</w:t>
      </w:r>
      <w:r w:rsidR="008607B7">
        <w:t>k van +- 3 mm.</w:t>
      </w:r>
    </w:p>
    <w:p w:rsidR="008607B7" w:rsidRDefault="008607B7" w:rsidP="00085D86">
      <w:pPr>
        <w:pStyle w:val="BodyReynaers"/>
        <w:jc w:val="both"/>
      </w:pPr>
      <w:r>
        <w:t xml:space="preserve">Voor hoge schuifdeuren kan het slot verlengd worden </w:t>
      </w:r>
      <w:r w:rsidR="00246545">
        <w:t>d.m.v.</w:t>
      </w:r>
      <w:r>
        <w:t xml:space="preserve"> een verlengstuk waarop een extra sluitpunt kan geplaatst worden.</w:t>
      </w:r>
    </w:p>
    <w:p w:rsidR="00693803" w:rsidRDefault="00693803" w:rsidP="00085D86">
      <w:pPr>
        <w:pStyle w:val="BodyReynaers"/>
        <w:jc w:val="both"/>
      </w:pPr>
    </w:p>
    <w:p w:rsidR="00693803" w:rsidRDefault="00693803" w:rsidP="00085D86">
      <w:pPr>
        <w:pStyle w:val="BodyReynaers"/>
        <w:jc w:val="both"/>
      </w:pPr>
    </w:p>
    <w:p w:rsidR="00D475A2" w:rsidRPr="00085D86" w:rsidRDefault="00D475A2">
      <w:pPr>
        <w:pStyle w:val="BodyinsprongReynaers"/>
        <w:rPr>
          <w:lang w:val="nl-BE"/>
        </w:rPr>
      </w:pPr>
    </w:p>
    <w:p w:rsidR="00194183" w:rsidRPr="005F7E7D" w:rsidRDefault="00194183" w:rsidP="00194183">
      <w:pPr>
        <w:pStyle w:val="HeadReynaers"/>
        <w:tabs>
          <w:tab w:val="left" w:pos="284"/>
        </w:tabs>
        <w:ind w:left="0" w:firstLine="0"/>
        <w:rPr>
          <w:lang w:val="nl-BE"/>
        </w:rPr>
      </w:pPr>
      <w:r w:rsidRPr="005F7E7D">
        <w:rPr>
          <w:lang w:val="nl-BE"/>
        </w:rPr>
        <w:t>8.</w:t>
      </w:r>
      <w:r w:rsidR="00C151A1" w:rsidRPr="005F7E7D">
        <w:rPr>
          <w:lang w:val="nl-BE"/>
        </w:rPr>
        <w:t>Vullingen</w:t>
      </w:r>
    </w:p>
    <w:p w:rsidR="00C90318" w:rsidRPr="005F7E7D" w:rsidRDefault="00C90318" w:rsidP="00C90318">
      <w:pPr>
        <w:pStyle w:val="BodyReynaers"/>
        <w:rPr>
          <w:lang w:val="nl-BE"/>
        </w:rPr>
      </w:pPr>
    </w:p>
    <w:p w:rsidR="00C90318" w:rsidRPr="00AF47BC" w:rsidRDefault="00C90318" w:rsidP="00C90318">
      <w:pPr>
        <w:pStyle w:val="BodyReynaers"/>
      </w:pPr>
      <w:r w:rsidRPr="00AF47BC">
        <w:t>De beschrijving van beglazing en sandwichpanelen wordt verder in de tekst aangehaald.</w:t>
      </w:r>
    </w:p>
    <w:p w:rsidR="00C90318" w:rsidRDefault="00C90318" w:rsidP="00C90318">
      <w:pPr>
        <w:pStyle w:val="BodyReynaers"/>
      </w:pPr>
      <w:r w:rsidRPr="00AF47BC">
        <w:t xml:space="preserve">De beglazing wordt geplaatst met doorlopende beglazingsdichtingen in EPDM of met een neutrale siliconenkit </w:t>
      </w:r>
      <w:r w:rsidRPr="00AF47BC">
        <w:rPr>
          <w:b/>
        </w:rPr>
        <w:t>*</w:t>
      </w:r>
      <w:r w:rsidR="00246545">
        <w:t>. De EPDM-</w:t>
      </w:r>
      <w:r w:rsidRPr="00AF47BC">
        <w:t xml:space="preserve">dichtingen worden </w:t>
      </w:r>
      <w:r>
        <w:t xml:space="preserve">verlijmd in de </w:t>
      </w:r>
      <w:r w:rsidRPr="00AF47BC">
        <w:t xml:space="preserve">verstekken </w:t>
      </w:r>
      <w:r w:rsidR="00246545">
        <w:t>d.m.v.</w:t>
      </w:r>
      <w:r>
        <w:t xml:space="preserve"> vulkaniseerlijm </w:t>
      </w:r>
      <w:r w:rsidRPr="00AF47BC">
        <w:t>zodat een optimale waterdichtheid gegarandeerd wordt. Ontluchting en drainage van het glas of de panelen dienen te worden voorzien.</w:t>
      </w:r>
    </w:p>
    <w:p w:rsidR="00693803" w:rsidRPr="00AF47BC" w:rsidRDefault="00693803" w:rsidP="00C90318">
      <w:pPr>
        <w:pStyle w:val="BodyReynaers"/>
      </w:pPr>
      <w:r>
        <w:t>De maximale dikte van de invullingen bedraagt 62 mm.</w:t>
      </w:r>
    </w:p>
    <w:p w:rsidR="00194183" w:rsidRPr="00C90318" w:rsidRDefault="00194183" w:rsidP="00194183">
      <w:pPr>
        <w:pStyle w:val="BodyReynaers"/>
      </w:pPr>
    </w:p>
    <w:p w:rsidR="00194183" w:rsidRPr="005F7E7D" w:rsidRDefault="00194183" w:rsidP="00194183">
      <w:pPr>
        <w:pStyle w:val="BodyReynaers"/>
        <w:rPr>
          <w:lang w:val="nl-BE"/>
        </w:rPr>
      </w:pPr>
    </w:p>
    <w:p w:rsidR="00C151A1" w:rsidRDefault="00194183" w:rsidP="00C151A1">
      <w:pPr>
        <w:pStyle w:val="HeadReynaers"/>
        <w:jc w:val="both"/>
      </w:pPr>
      <w:r w:rsidRPr="005F7E7D">
        <w:rPr>
          <w:lang w:val="nl-BE"/>
        </w:rPr>
        <w:t>9.</w:t>
      </w:r>
      <w:r w:rsidR="00C151A1" w:rsidRPr="00C151A1">
        <w:t xml:space="preserve"> </w:t>
      </w:r>
      <w:r w:rsidR="00C151A1">
        <w:t>Plaatsing en verankering</w:t>
      </w:r>
    </w:p>
    <w:p w:rsidR="00C151A1" w:rsidRDefault="00C151A1" w:rsidP="00C151A1">
      <w:pPr>
        <w:pStyle w:val="BodyReynaers"/>
        <w:jc w:val="both"/>
      </w:pPr>
    </w:p>
    <w:p w:rsidR="00C151A1" w:rsidRDefault="00C151A1" w:rsidP="00C151A1">
      <w:pPr>
        <w:pStyle w:val="BodyReynaers"/>
      </w:pPr>
      <w:r>
        <w:t xml:space="preserve">De </w:t>
      </w:r>
      <w:r w:rsidR="00693803">
        <w:t>schuifdeuren</w:t>
      </w:r>
      <w:r>
        <w:t xml:space="preserve"> dienen perfect loodrecht en waterpas geplaatst te worden. De bevestiging aan de ruwbouw gebeurt ofwel rechtstreeks doorheen de profielen met bijvoorbeeld schroeven en pluggen, ofwel met behulp van bevestigingsankers: </w:t>
      </w:r>
    </w:p>
    <w:p w:rsidR="00C151A1" w:rsidRDefault="00246545" w:rsidP="00C151A1">
      <w:pPr>
        <w:pStyle w:val="BodyinsprongReynaers"/>
        <w:numPr>
          <w:ilvl w:val="0"/>
          <w:numId w:val="10"/>
        </w:numPr>
        <w:ind w:left="284" w:hanging="284"/>
      </w:pPr>
      <w:r>
        <w:t>D</w:t>
      </w:r>
      <w:r w:rsidR="00C151A1">
        <w:t>e bevestigingen mogen niet minder dan 40 mm van de wand van de ruwbouw worden aangebracht</w:t>
      </w:r>
    </w:p>
    <w:p w:rsidR="00C151A1" w:rsidRDefault="00246545" w:rsidP="00C151A1">
      <w:pPr>
        <w:pStyle w:val="BodyinsprongReynaers"/>
        <w:numPr>
          <w:ilvl w:val="0"/>
          <w:numId w:val="10"/>
        </w:numPr>
        <w:ind w:left="284" w:hanging="284"/>
      </w:pPr>
      <w:r>
        <w:t>D</w:t>
      </w:r>
      <w:r w:rsidR="00C151A1">
        <w:t>e verankering mag geenszins het draagvermogen van de aangrenzende bouwonderdelen beïnvloeden</w:t>
      </w:r>
    </w:p>
    <w:p w:rsidR="00C151A1" w:rsidRDefault="00246545" w:rsidP="00C151A1">
      <w:pPr>
        <w:pStyle w:val="BodyinsprongReynaers"/>
        <w:numPr>
          <w:ilvl w:val="0"/>
          <w:numId w:val="10"/>
        </w:numPr>
        <w:ind w:left="284" w:hanging="284"/>
      </w:pPr>
      <w:r>
        <w:t>A</w:t>
      </w:r>
      <w:r w:rsidR="00C151A1">
        <w:t xml:space="preserve">lle verankeringen, voor zover </w:t>
      </w:r>
      <w:r>
        <w:t>niet uit aluminium of roestvrij</w:t>
      </w:r>
      <w:r w:rsidR="00C151A1">
        <w:t>staal, dienen afdoende tegen corrosie te zijn beschermd en mogen zelf ook geen aantasting van het aluminium veroorzaken</w:t>
      </w:r>
    </w:p>
    <w:p w:rsidR="00693803" w:rsidRDefault="00246545" w:rsidP="00C151A1">
      <w:pPr>
        <w:pStyle w:val="BodyinsprongReynaers"/>
        <w:numPr>
          <w:ilvl w:val="0"/>
          <w:numId w:val="10"/>
        </w:numPr>
        <w:ind w:left="284" w:hanging="284"/>
      </w:pPr>
      <w:r>
        <w:t>O</w:t>
      </w:r>
      <w:r w:rsidR="00693803">
        <w:t xml:space="preserve">nderaan dient de schuifdeur geplaatst te worden op een isolerende, continu </w:t>
      </w:r>
      <w:proofErr w:type="spellStart"/>
      <w:r w:rsidR="00693803">
        <w:t>ondervulling</w:t>
      </w:r>
      <w:proofErr w:type="spellEnd"/>
      <w:r w:rsidR="00693803">
        <w:t xml:space="preserve"> waarbij een </w:t>
      </w:r>
      <w:r>
        <w:t>EPDM-</w:t>
      </w:r>
      <w:r w:rsidR="00693803">
        <w:t xml:space="preserve">dichting onder de </w:t>
      </w:r>
      <w:proofErr w:type="spellStart"/>
      <w:r w:rsidR="00693803">
        <w:t>onderregel</w:t>
      </w:r>
      <w:proofErr w:type="spellEnd"/>
      <w:r w:rsidR="00693803">
        <w:t xml:space="preserve"> geplaatst wordt.</w:t>
      </w:r>
    </w:p>
    <w:p w:rsidR="00693803" w:rsidRDefault="00693803" w:rsidP="00C151A1">
      <w:pPr>
        <w:pStyle w:val="BodyinsprongReynaers"/>
        <w:numPr>
          <w:ilvl w:val="0"/>
          <w:numId w:val="10"/>
        </w:numPr>
        <w:ind w:left="284" w:hanging="284"/>
      </w:pPr>
      <w:r>
        <w:t xml:space="preserve">Bij plaatsing op een </w:t>
      </w:r>
      <w:proofErr w:type="gramStart"/>
      <w:r>
        <w:t>blauwe</w:t>
      </w:r>
      <w:proofErr w:type="gramEnd"/>
      <w:r>
        <w:t xml:space="preserve"> hardsteen </w:t>
      </w:r>
      <w:r w:rsidR="00A40900">
        <w:t xml:space="preserve">kan de binnen en buitenschaal ondersteunt worden </w:t>
      </w:r>
      <w:r w:rsidR="00090E73">
        <w:t>d.m.v.</w:t>
      </w:r>
      <w:r w:rsidR="00A40900">
        <w:t xml:space="preserve"> regelbare ankers zodat het gewicht niet rechtstreeks op de blauwe hardsteen wordt afgedragen.</w:t>
      </w:r>
    </w:p>
    <w:p w:rsidR="00C151A1" w:rsidRDefault="00246545" w:rsidP="00C151A1">
      <w:pPr>
        <w:pStyle w:val="BodyinsprongReynaers"/>
        <w:numPr>
          <w:ilvl w:val="0"/>
          <w:numId w:val="10"/>
        </w:numPr>
        <w:ind w:left="284" w:hanging="284"/>
      </w:pPr>
      <w:r>
        <w:t>B</w:t>
      </w:r>
      <w:r w:rsidR="00C151A1">
        <w:t>ij de plaatsing van de ramen worden er voldoende bevestigingen voorzien:</w:t>
      </w:r>
    </w:p>
    <w:p w:rsidR="00C151A1" w:rsidRDefault="00090E73" w:rsidP="00C151A1">
      <w:pPr>
        <w:pStyle w:val="BodyinsprongReynaers"/>
        <w:numPr>
          <w:ilvl w:val="0"/>
          <w:numId w:val="11"/>
        </w:numPr>
      </w:pPr>
      <w:r>
        <w:t>Er</w:t>
      </w:r>
      <w:r w:rsidR="00C151A1">
        <w:t xml:space="preserve"> dienen aan alle zijden minstens twee bevestigingen aangebracht te worden met een maximale afstand tot de hoek van 200 mm</w:t>
      </w:r>
    </w:p>
    <w:p w:rsidR="00C151A1" w:rsidRDefault="00090E73" w:rsidP="00C151A1">
      <w:pPr>
        <w:pStyle w:val="BodyinsprongReynaers"/>
        <w:numPr>
          <w:ilvl w:val="0"/>
          <w:numId w:val="11"/>
        </w:numPr>
      </w:pPr>
      <w:r>
        <w:t>De</w:t>
      </w:r>
      <w:r w:rsidR="00C151A1">
        <w:t xml:space="preserve"> afstand van de bevestigingen onderling bedraagt maximum 700 mm</w:t>
      </w:r>
    </w:p>
    <w:p w:rsidR="00C151A1" w:rsidRDefault="00090E73" w:rsidP="00C151A1">
      <w:pPr>
        <w:pStyle w:val="BodyinsprongReynaers"/>
        <w:numPr>
          <w:ilvl w:val="0"/>
          <w:numId w:val="11"/>
        </w:numPr>
      </w:pPr>
      <w:r>
        <w:t>Op</w:t>
      </w:r>
      <w:r w:rsidR="00C151A1">
        <w:t xml:space="preserve"> de plaatsen waar een tussenregel of tussenstijl, boven- of </w:t>
      </w:r>
      <w:proofErr w:type="spellStart"/>
      <w:r w:rsidR="00C151A1">
        <w:t>onderregel</w:t>
      </w:r>
      <w:proofErr w:type="spellEnd"/>
      <w:r w:rsidR="00C151A1">
        <w:t xml:space="preserve"> aansluit, moet de verankering op maximum 200 mm naast de stijl- of regelaansluiting worden aangebracht. Hierdoor wordt bereikt dat de tussenregel en de tussenstijl een lengteverandering (ten gevolge van temperatuursverandering) zonder schade kunnen ondergaan</w:t>
      </w:r>
    </w:p>
    <w:p w:rsidR="00A40900" w:rsidRDefault="00A40900" w:rsidP="00C151A1">
      <w:pPr>
        <w:pStyle w:val="BodyinsprongReynaers"/>
        <w:numPr>
          <w:ilvl w:val="0"/>
          <w:numId w:val="11"/>
        </w:numPr>
      </w:pPr>
      <w:r>
        <w:t xml:space="preserve">De </w:t>
      </w:r>
      <w:proofErr w:type="spellStart"/>
      <w:r>
        <w:t>bovenregel</w:t>
      </w:r>
      <w:proofErr w:type="spellEnd"/>
      <w:r>
        <w:t xml:space="preserve"> dient verankerd te worden om de winddruk op te nemen,</w:t>
      </w:r>
      <w:r w:rsidR="00090E73">
        <w:t xml:space="preserve"> </w:t>
      </w:r>
      <w:r>
        <w:t xml:space="preserve">de geplaatste ankers mogen geenszins eventuele doorzakking van de latei boven de schuifdeur overbrengen naar </w:t>
      </w:r>
      <w:r w:rsidR="00090E73">
        <w:t xml:space="preserve">de </w:t>
      </w:r>
      <w:proofErr w:type="spellStart"/>
      <w:r w:rsidR="00090E73">
        <w:t>bovenregel</w:t>
      </w:r>
      <w:proofErr w:type="spellEnd"/>
      <w:r w:rsidR="00090E73">
        <w:t xml:space="preserve"> van de schuifdeur</w:t>
      </w:r>
    </w:p>
    <w:p w:rsidR="00C151A1" w:rsidRDefault="00C151A1" w:rsidP="00C151A1">
      <w:pPr>
        <w:pStyle w:val="BodyReynaers"/>
      </w:pPr>
      <w:r>
        <w:t>Het schrijnwerk dient voldoende ver achter de neg van de ruwbouw geplaatst te worden, zodat een goede dichting tussen beide gerealiseerd kan worden.</w:t>
      </w:r>
    </w:p>
    <w:p w:rsidR="00C151A1" w:rsidRDefault="00C151A1" w:rsidP="00C151A1">
      <w:pPr>
        <w:pStyle w:val="BodyReynaers"/>
      </w:pPr>
    </w:p>
    <w:p w:rsidR="00C151A1" w:rsidRDefault="00C151A1" w:rsidP="00C151A1">
      <w:pPr>
        <w:pStyle w:val="BodyReynaers"/>
      </w:pPr>
      <w:r>
        <w:t>Opmerking: de verankeringen dienen dusdanig aangebracht te worden dat er nooit krachten van de ruwbouw overgedragen worden naar het schrijnwerk.</w:t>
      </w:r>
    </w:p>
    <w:p w:rsidR="00C151A1" w:rsidRDefault="00C151A1" w:rsidP="00C151A1">
      <w:pPr>
        <w:pStyle w:val="BodyReynaers"/>
      </w:pPr>
    </w:p>
    <w:p w:rsidR="00C151A1" w:rsidRDefault="00C151A1" w:rsidP="00C151A1">
      <w:pPr>
        <w:pStyle w:val="BodyReynaers"/>
        <w:rPr>
          <w:b/>
        </w:rPr>
      </w:pPr>
      <w:r>
        <w:rPr>
          <w:b/>
        </w:rPr>
        <w:t xml:space="preserve">Aansluiting </w:t>
      </w:r>
      <w:proofErr w:type="gramStart"/>
      <w:r>
        <w:rPr>
          <w:b/>
        </w:rPr>
        <w:t>raam /</w:t>
      </w:r>
      <w:proofErr w:type="gramEnd"/>
      <w:r>
        <w:rPr>
          <w:b/>
        </w:rPr>
        <w:t xml:space="preserve"> ruwbouw met betrekking tot EPB-aanvaarde bouwknopen</w:t>
      </w:r>
    </w:p>
    <w:p w:rsidR="00C151A1" w:rsidRDefault="00C151A1" w:rsidP="00C151A1">
      <w:pPr>
        <w:pStyle w:val="BodyReynaers"/>
        <w:numPr>
          <w:ilvl w:val="0"/>
          <w:numId w:val="3"/>
        </w:numPr>
        <w:ind w:left="284" w:hanging="284"/>
      </w:pPr>
      <w:r>
        <w:t xml:space="preserve">De ruimte tussen het schrijnwerk en de ruwbouw wordt opgevuld met vochtuithardende </w:t>
      </w:r>
      <w:proofErr w:type="spellStart"/>
      <w:r>
        <w:t>eencomponenten</w:t>
      </w:r>
      <w:proofErr w:type="spellEnd"/>
      <w:r>
        <w:t xml:space="preserve"> polyu</w:t>
      </w:r>
      <w:r w:rsidR="00090E73">
        <w:t xml:space="preserve">rethaanschuim. De </w:t>
      </w:r>
      <w:proofErr w:type="spellStart"/>
      <w:r w:rsidR="00090E73">
        <w:t>lambdawaarde</w:t>
      </w:r>
      <w:proofErr w:type="spellEnd"/>
      <w:r w:rsidR="00090E73">
        <w:t xml:space="preserve"> </w:t>
      </w:r>
      <w:r>
        <w:t>van het schuim is 0,0</w:t>
      </w:r>
      <w:r w:rsidR="00A40900">
        <w:t xml:space="preserve">36 </w:t>
      </w:r>
      <w:r>
        <w:t>W/</w:t>
      </w:r>
      <w:proofErr w:type="spellStart"/>
      <w:r>
        <w:t>mK</w:t>
      </w:r>
      <w:proofErr w:type="spellEnd"/>
      <w:r>
        <w:t xml:space="preserve"> of lager. Het schuim draagt ook bij tot een goede akoestische isolatie. Voor een voegbreedte van 30 mm wordt een reductie R (C; Ctr) = </w:t>
      </w:r>
      <w:r w:rsidR="00A40900">
        <w:t>60</w:t>
      </w:r>
      <w:r>
        <w:t xml:space="preserve"> </w:t>
      </w:r>
      <w:proofErr w:type="gramStart"/>
      <w:r>
        <w:t>dB(</w:t>
      </w:r>
      <w:proofErr w:type="gramEnd"/>
      <w:r>
        <w:t xml:space="preserve">-1; -3) behaald. Hiervoor moet steeds een testrapport van een erkend </w:t>
      </w:r>
      <w:proofErr w:type="spellStart"/>
      <w:r>
        <w:t>notified</w:t>
      </w:r>
      <w:proofErr w:type="spellEnd"/>
      <w:r>
        <w:t xml:space="preserve"> body voorgelegd kunnen worden. Deze isolatie wordt zodanig aangebracht dat de ruimte tussen het schrijnwerk en de gevelisolatie volledig wordt opgevuld. Hierbij wordt de </w:t>
      </w:r>
      <w:r w:rsidR="00090E73">
        <w:t>thermische</w:t>
      </w:r>
      <w:r>
        <w:t xml:space="preserve"> onderbreking van de profielen volledig afgedekt. Rechtstreeks contact tussen het schuim en het buitenspouwblad moet vermeden worden. Het schuim is dermate flexibel dat het de bewegingsverschillen tussen schrijnwerk en ruwbouw kan opvangen.</w:t>
      </w:r>
    </w:p>
    <w:p w:rsidR="00C151A1" w:rsidRDefault="00C151A1" w:rsidP="00C151A1">
      <w:pPr>
        <w:pStyle w:val="BodyReynaers"/>
        <w:numPr>
          <w:ilvl w:val="0"/>
          <w:numId w:val="3"/>
        </w:numPr>
        <w:ind w:left="284" w:hanging="284"/>
      </w:pPr>
      <w:r>
        <w:t xml:space="preserve">Tussen de voorzijde van het schrijnwerk en de achterzijde van het buitenspouwblad (waar het raam achter de neg zit) wordt een zwelband geplaatst uit </w:t>
      </w:r>
      <w:proofErr w:type="spellStart"/>
      <w:r>
        <w:t>opencellig</w:t>
      </w:r>
      <w:proofErr w:type="spellEnd"/>
      <w:r>
        <w:t xml:space="preserve"> polyurethaanschuim, geïmpregneerd met acrylaathars (</w:t>
      </w:r>
      <w:proofErr w:type="spellStart"/>
      <w:r>
        <w:t>Illmod</w:t>
      </w:r>
      <w:proofErr w:type="spellEnd"/>
      <w:r>
        <w:t xml:space="preserve"> 600). De zwelband zit </w:t>
      </w:r>
      <w:proofErr w:type="spellStart"/>
      <w:r>
        <w:t>voorgecomprimeerd</w:t>
      </w:r>
      <w:proofErr w:type="spellEnd"/>
      <w:r>
        <w:t xml:space="preserve"> op rollen en is eenzijdig zelfklevend voor een goede hechting op het schrijnwerk. Hij is UV- en weersbestendig en is slagregendicht tot minstens 600 Pa. De zwelband beschikt over een doorlopende technische </w:t>
      </w:r>
      <w:proofErr w:type="spellStart"/>
      <w:r>
        <w:t>BUtgb</w:t>
      </w:r>
      <w:proofErr w:type="spellEnd"/>
      <w:r>
        <w:t xml:space="preserve">-goedkeuring </w:t>
      </w:r>
      <w:proofErr w:type="gramStart"/>
      <w:r>
        <w:rPr>
          <w:b/>
        </w:rPr>
        <w:t>( ATG</w:t>
      </w:r>
      <w:proofErr w:type="gramEnd"/>
      <w:r>
        <w:rPr>
          <w:b/>
        </w:rPr>
        <w:t xml:space="preserve"> 08/2315)</w:t>
      </w:r>
      <w:r>
        <w:t>.</w:t>
      </w:r>
    </w:p>
    <w:p w:rsidR="001902F5" w:rsidRDefault="001902F5" w:rsidP="00C151A1">
      <w:pPr>
        <w:pStyle w:val="BodyReynaers"/>
        <w:numPr>
          <w:ilvl w:val="0"/>
          <w:numId w:val="3"/>
        </w:numPr>
        <w:ind w:left="284" w:hanging="284"/>
      </w:pPr>
      <w:r>
        <w:t>Voor een extra luchtdichte aansluiting aan de ruwbouw kan een luchtdichtheidsfolie geplaatst worden.</w:t>
      </w:r>
      <w:r w:rsidR="00090E73">
        <w:t xml:space="preserve"> </w:t>
      </w:r>
      <w:r>
        <w:t>Deze kan zelfklevend uitgevoerd worden of manueel verkleefd worden.</w:t>
      </w:r>
    </w:p>
    <w:p w:rsidR="00982504" w:rsidRDefault="00982504" w:rsidP="00C151A1">
      <w:pPr>
        <w:pStyle w:val="BodyReynaers"/>
        <w:numPr>
          <w:ilvl w:val="0"/>
          <w:numId w:val="3"/>
        </w:numPr>
        <w:ind w:left="284" w:hanging="284"/>
      </w:pPr>
      <w:r>
        <w:t xml:space="preserve">In het geval dat men een </w:t>
      </w:r>
      <w:proofErr w:type="spellStart"/>
      <w:r>
        <w:t>binnendichting</w:t>
      </w:r>
      <w:proofErr w:type="spellEnd"/>
      <w:r>
        <w:t xml:space="preserve"> en een buitendichting plaatst hanteert men het principe dat de </w:t>
      </w:r>
      <w:proofErr w:type="spellStart"/>
      <w:r>
        <w:t>binnendichting</w:t>
      </w:r>
      <w:proofErr w:type="spellEnd"/>
      <w:r>
        <w:t xml:space="preserve"> luchtdichter en </w:t>
      </w:r>
      <w:proofErr w:type="spellStart"/>
      <w:r>
        <w:t>dampremmender</w:t>
      </w:r>
      <w:proofErr w:type="spellEnd"/>
      <w:r>
        <w:t xml:space="preserve"> is dan de buitendichting.</w:t>
      </w:r>
    </w:p>
    <w:p w:rsidR="00C151A1" w:rsidRDefault="00C151A1" w:rsidP="00C151A1">
      <w:pPr>
        <w:pStyle w:val="BodyReynaers"/>
      </w:pPr>
    </w:p>
    <w:sectPr w:rsidR="00C151A1" w:rsidSect="00C7517D">
      <w:footerReference w:type="default" r:id="rId24"/>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9B2" w:rsidRDefault="00BA69B2">
      <w:r>
        <w:separator/>
      </w:r>
    </w:p>
  </w:endnote>
  <w:endnote w:type="continuationSeparator" w:id="0">
    <w:p w:rsidR="00BA69B2" w:rsidRDefault="00BA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70A" w:rsidRPr="00501BFE" w:rsidRDefault="005E170A" w:rsidP="00804B8B">
    <w:pPr>
      <w:pStyle w:val="BodyReynaers"/>
      <w:rPr>
        <w:sz w:val="18"/>
        <w:szCs w:val="18"/>
      </w:rPr>
    </w:pPr>
    <w:r w:rsidRPr="00AF47BC">
      <w:rPr>
        <w:b/>
      </w:rPr>
      <w:t>*</w:t>
    </w:r>
    <w:r w:rsidRPr="00AF47BC">
      <w:t>: nader te bepalen</w:t>
    </w:r>
    <w:r>
      <w:tab/>
    </w:r>
    <w:r>
      <w:tab/>
    </w:r>
    <w:r>
      <w:tab/>
    </w:r>
    <w:r>
      <w:tab/>
    </w:r>
    <w:r>
      <w:tab/>
    </w:r>
    <w:r>
      <w:tab/>
    </w:r>
    <w:r>
      <w:tab/>
    </w:r>
    <w:r>
      <w:tab/>
    </w:r>
    <w:r>
      <w:tab/>
    </w:r>
    <w:r>
      <w:tab/>
    </w:r>
    <w:r w:rsidRPr="00501BFE">
      <w:rPr>
        <w:sz w:val="18"/>
        <w:szCs w:val="18"/>
      </w:rPr>
      <w:t xml:space="preserve">       </w:t>
    </w:r>
    <w:r w:rsidR="005F7E7D">
      <w:rPr>
        <w:sz w:val="18"/>
        <w:szCs w:val="18"/>
      </w:rPr>
      <w:t xml:space="preserve">    </w:t>
    </w:r>
    <w:r w:rsidR="006652BE">
      <w:rPr>
        <w:sz w:val="18"/>
        <w:szCs w:val="18"/>
      </w:rPr>
      <w:t xml:space="preserve">Masterpatio </w:t>
    </w:r>
  </w:p>
  <w:p w:rsidR="005E170A" w:rsidRPr="00501BFE" w:rsidRDefault="005E170A" w:rsidP="00804B8B">
    <w:pPr>
      <w:ind w:left="9214"/>
      <w:jc w:val="center"/>
      <w:rPr>
        <w:rFonts w:ascii="Arial" w:hAnsi="Arial" w:cs="Arial"/>
        <w:sz w:val="18"/>
        <w:szCs w:val="18"/>
      </w:rPr>
    </w:pPr>
    <w:r w:rsidRPr="00501BFE">
      <w:rPr>
        <w:rFonts w:ascii="Arial" w:hAnsi="Arial" w:cs="Arial"/>
        <w:sz w:val="18"/>
        <w:szCs w:val="18"/>
      </w:rPr>
      <w:t xml:space="preserve">              0</w:t>
    </w:r>
    <w:r w:rsidR="00455AF0" w:rsidRPr="00501BFE">
      <w:rPr>
        <w:rFonts w:ascii="Arial" w:hAnsi="Arial" w:cs="Arial"/>
        <w:sz w:val="18"/>
        <w:szCs w:val="18"/>
      </w:rPr>
      <w:fldChar w:fldCharType="begin"/>
    </w:r>
    <w:r w:rsidRPr="00501BFE">
      <w:rPr>
        <w:rFonts w:ascii="Arial" w:hAnsi="Arial" w:cs="Arial"/>
        <w:sz w:val="18"/>
        <w:szCs w:val="18"/>
      </w:rPr>
      <w:instrText xml:space="preserve"> PAGE </w:instrText>
    </w:r>
    <w:r w:rsidR="00455AF0" w:rsidRPr="00501BFE">
      <w:rPr>
        <w:rFonts w:ascii="Arial" w:hAnsi="Arial" w:cs="Arial"/>
        <w:sz w:val="18"/>
        <w:szCs w:val="18"/>
      </w:rPr>
      <w:fldChar w:fldCharType="separate"/>
    </w:r>
    <w:r w:rsidR="00250681">
      <w:rPr>
        <w:rFonts w:ascii="Arial" w:hAnsi="Arial" w:cs="Arial"/>
        <w:noProof/>
        <w:sz w:val="18"/>
        <w:szCs w:val="18"/>
      </w:rPr>
      <w:t>2</w:t>
    </w:r>
    <w:r w:rsidR="00455AF0" w:rsidRPr="00501BFE">
      <w:rPr>
        <w:rFonts w:ascii="Arial" w:hAnsi="Arial" w:cs="Arial"/>
        <w:sz w:val="18"/>
        <w:szCs w:val="18"/>
      </w:rPr>
      <w:fldChar w:fldCharType="end"/>
    </w:r>
  </w:p>
  <w:p w:rsidR="005E170A" w:rsidRDefault="005E1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DF1" w:rsidRPr="00501BFE" w:rsidRDefault="00EE1DF1" w:rsidP="00804B8B">
    <w:pPr>
      <w:pStyle w:val="BodyReynaers"/>
      <w:rPr>
        <w:sz w:val="18"/>
        <w:szCs w:val="18"/>
      </w:rPr>
    </w:pPr>
    <w:proofErr w:type="gramStart"/>
    <w:r w:rsidRPr="00AF47BC">
      <w:rPr>
        <w:b/>
      </w:rPr>
      <w:t xml:space="preserve">* </w:t>
    </w:r>
    <w:r w:rsidRPr="00AF47BC">
      <w:t>:</w:t>
    </w:r>
    <w:proofErr w:type="gramEnd"/>
    <w:r w:rsidRPr="00AF47BC">
      <w:t xml:space="preserve"> nader te bepalen</w:t>
    </w:r>
    <w:r>
      <w:tab/>
    </w:r>
    <w:r>
      <w:tab/>
    </w:r>
    <w:r>
      <w:tab/>
    </w:r>
    <w:r>
      <w:tab/>
    </w:r>
    <w:r>
      <w:tab/>
    </w:r>
    <w:r>
      <w:tab/>
    </w:r>
    <w:r>
      <w:tab/>
    </w:r>
    <w:r>
      <w:tab/>
    </w:r>
    <w:r>
      <w:tab/>
    </w:r>
    <w:r>
      <w:tab/>
    </w:r>
    <w:r w:rsidR="00350249">
      <w:t xml:space="preserve">          </w:t>
    </w:r>
    <w:r w:rsidR="00D15747">
      <w:rPr>
        <w:sz w:val="18"/>
        <w:szCs w:val="18"/>
      </w:rPr>
      <w:t xml:space="preserve">Masterpatio </w:t>
    </w:r>
  </w:p>
  <w:p w:rsidR="00EE1DF1" w:rsidRPr="00501BFE" w:rsidRDefault="00EE1DF1" w:rsidP="00804B8B">
    <w:pPr>
      <w:ind w:left="9214"/>
      <w:jc w:val="center"/>
      <w:rPr>
        <w:rFonts w:ascii="Arial" w:hAnsi="Arial" w:cs="Arial"/>
        <w:sz w:val="18"/>
        <w:szCs w:val="18"/>
      </w:rPr>
    </w:pPr>
    <w:r w:rsidRPr="00501BFE">
      <w:rPr>
        <w:rFonts w:ascii="Arial" w:hAnsi="Arial" w:cs="Arial"/>
        <w:sz w:val="18"/>
        <w:szCs w:val="18"/>
      </w:rPr>
      <w:t xml:space="preserve">              0</w:t>
    </w:r>
    <w:r w:rsidR="00455AF0" w:rsidRPr="00501BFE">
      <w:rPr>
        <w:rFonts w:ascii="Arial" w:hAnsi="Arial" w:cs="Arial"/>
        <w:sz w:val="18"/>
        <w:szCs w:val="18"/>
      </w:rPr>
      <w:fldChar w:fldCharType="begin"/>
    </w:r>
    <w:r w:rsidRPr="00501BFE">
      <w:rPr>
        <w:rFonts w:ascii="Arial" w:hAnsi="Arial" w:cs="Arial"/>
        <w:sz w:val="18"/>
        <w:szCs w:val="18"/>
      </w:rPr>
      <w:instrText xml:space="preserve"> PAGE </w:instrText>
    </w:r>
    <w:r w:rsidR="00455AF0" w:rsidRPr="00501BFE">
      <w:rPr>
        <w:rFonts w:ascii="Arial" w:hAnsi="Arial" w:cs="Arial"/>
        <w:sz w:val="18"/>
        <w:szCs w:val="18"/>
      </w:rPr>
      <w:fldChar w:fldCharType="separate"/>
    </w:r>
    <w:r w:rsidR="00250681">
      <w:rPr>
        <w:rFonts w:ascii="Arial" w:hAnsi="Arial" w:cs="Arial"/>
        <w:noProof/>
        <w:sz w:val="18"/>
        <w:szCs w:val="18"/>
      </w:rPr>
      <w:t>4</w:t>
    </w:r>
    <w:r w:rsidR="00455AF0" w:rsidRPr="00501BFE">
      <w:rPr>
        <w:rFonts w:ascii="Arial" w:hAnsi="Arial" w:cs="Arial"/>
        <w:sz w:val="18"/>
        <w:szCs w:val="18"/>
      </w:rPr>
      <w:fldChar w:fldCharType="end"/>
    </w:r>
  </w:p>
  <w:p w:rsidR="00EE1DF1" w:rsidRDefault="00EE1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183" w:rsidRPr="00501BFE" w:rsidRDefault="00194183" w:rsidP="00804B8B">
    <w:pPr>
      <w:pStyle w:val="BodyReynaers"/>
      <w:rPr>
        <w:sz w:val="18"/>
        <w:szCs w:val="18"/>
      </w:rPr>
    </w:pPr>
    <w:proofErr w:type="gramStart"/>
    <w:r w:rsidRPr="00AF47BC">
      <w:rPr>
        <w:b/>
      </w:rPr>
      <w:t xml:space="preserve">* </w:t>
    </w:r>
    <w:r w:rsidRPr="00AF47BC">
      <w:t>:</w:t>
    </w:r>
    <w:proofErr w:type="gramEnd"/>
    <w:r w:rsidRPr="00AF47BC">
      <w:t xml:space="preserve"> nader te bepalen</w:t>
    </w:r>
    <w:r>
      <w:tab/>
    </w:r>
    <w:r>
      <w:tab/>
    </w:r>
    <w:r>
      <w:tab/>
    </w:r>
    <w:r>
      <w:tab/>
    </w:r>
    <w:r>
      <w:tab/>
    </w:r>
    <w:r>
      <w:tab/>
    </w:r>
    <w:r>
      <w:tab/>
    </w:r>
    <w:r>
      <w:tab/>
    </w:r>
    <w:r>
      <w:tab/>
      <w:t xml:space="preserve"> </w:t>
    </w:r>
    <w:r>
      <w:tab/>
      <w:t xml:space="preserve">   </w:t>
    </w:r>
    <w:r w:rsidR="00982504">
      <w:t xml:space="preserve">    </w:t>
    </w:r>
    <w:r>
      <w:t xml:space="preserve">   </w:t>
    </w:r>
    <w:r w:rsidR="00D15747">
      <w:rPr>
        <w:sz w:val="18"/>
        <w:szCs w:val="18"/>
      </w:rPr>
      <w:t xml:space="preserve">Masterpatio </w:t>
    </w:r>
  </w:p>
  <w:p w:rsidR="00194183" w:rsidRPr="00501BFE" w:rsidRDefault="00194183" w:rsidP="00804B8B">
    <w:pPr>
      <w:ind w:left="9214"/>
      <w:jc w:val="center"/>
      <w:rPr>
        <w:rFonts w:ascii="Arial" w:hAnsi="Arial" w:cs="Arial"/>
        <w:sz w:val="18"/>
        <w:szCs w:val="18"/>
      </w:rPr>
    </w:pPr>
    <w:r w:rsidRPr="00501BFE">
      <w:rPr>
        <w:rFonts w:ascii="Arial" w:hAnsi="Arial" w:cs="Arial"/>
        <w:sz w:val="18"/>
        <w:szCs w:val="18"/>
      </w:rPr>
      <w:t xml:space="preserve">              0</w:t>
    </w:r>
    <w:r w:rsidR="00455AF0" w:rsidRPr="00501BFE">
      <w:rPr>
        <w:rFonts w:ascii="Arial" w:hAnsi="Arial" w:cs="Arial"/>
        <w:sz w:val="18"/>
        <w:szCs w:val="18"/>
      </w:rPr>
      <w:fldChar w:fldCharType="begin"/>
    </w:r>
    <w:r w:rsidRPr="00501BFE">
      <w:rPr>
        <w:rFonts w:ascii="Arial" w:hAnsi="Arial" w:cs="Arial"/>
        <w:sz w:val="18"/>
        <w:szCs w:val="18"/>
      </w:rPr>
      <w:instrText xml:space="preserve"> PAGE </w:instrText>
    </w:r>
    <w:r w:rsidR="00455AF0" w:rsidRPr="00501BFE">
      <w:rPr>
        <w:rFonts w:ascii="Arial" w:hAnsi="Arial" w:cs="Arial"/>
        <w:sz w:val="18"/>
        <w:szCs w:val="18"/>
      </w:rPr>
      <w:fldChar w:fldCharType="separate"/>
    </w:r>
    <w:r w:rsidR="00250681">
      <w:rPr>
        <w:rFonts w:ascii="Arial" w:hAnsi="Arial" w:cs="Arial"/>
        <w:noProof/>
        <w:sz w:val="18"/>
        <w:szCs w:val="18"/>
      </w:rPr>
      <w:t>7</w:t>
    </w:r>
    <w:r w:rsidR="00455AF0" w:rsidRPr="00501BFE">
      <w:rPr>
        <w:rFonts w:ascii="Arial" w:hAnsi="Arial" w:cs="Arial"/>
        <w:sz w:val="18"/>
        <w:szCs w:val="18"/>
      </w:rPr>
      <w:fldChar w:fldCharType="end"/>
    </w:r>
  </w:p>
  <w:p w:rsidR="00194183" w:rsidRPr="00804B8B" w:rsidRDefault="00194183" w:rsidP="00804B8B">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9B2" w:rsidRDefault="00BA69B2">
      <w:r>
        <w:separator/>
      </w:r>
    </w:p>
  </w:footnote>
  <w:footnote w:type="continuationSeparator" w:id="0">
    <w:p w:rsidR="00BA69B2" w:rsidRDefault="00BA6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70A" w:rsidRDefault="005E170A">
    <w:pPr>
      <w:pStyle w:val="Header"/>
    </w:pPr>
  </w:p>
  <w:p w:rsidR="005E170A" w:rsidRDefault="005E1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DF1" w:rsidRDefault="00EE1DF1">
    <w:pPr>
      <w:pStyle w:val="Header"/>
    </w:pPr>
  </w:p>
  <w:p w:rsidR="00EE1DF1" w:rsidRDefault="00EE1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52A"/>
    <w:multiLevelType w:val="hybridMultilevel"/>
    <w:tmpl w:val="9E0A67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B84887"/>
    <w:multiLevelType w:val="hybridMultilevel"/>
    <w:tmpl w:val="7130C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7413C4"/>
    <w:multiLevelType w:val="hybridMultilevel"/>
    <w:tmpl w:val="D2386928"/>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 w15:restartNumberingAfterBreak="0">
    <w:nsid w:val="1B025A03"/>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20E81104"/>
    <w:multiLevelType w:val="hybridMultilevel"/>
    <w:tmpl w:val="2D708C0A"/>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5" w15:restartNumberingAfterBreak="0">
    <w:nsid w:val="21E62FC0"/>
    <w:multiLevelType w:val="hybridMultilevel"/>
    <w:tmpl w:val="9CE690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A46741"/>
    <w:multiLevelType w:val="hybridMultilevel"/>
    <w:tmpl w:val="E92C02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4318E3"/>
    <w:multiLevelType w:val="hybridMultilevel"/>
    <w:tmpl w:val="AF22438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36E24916"/>
    <w:multiLevelType w:val="hybridMultilevel"/>
    <w:tmpl w:val="D186A4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84609A3"/>
    <w:multiLevelType w:val="hybridMultilevel"/>
    <w:tmpl w:val="BACA8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942E4F"/>
    <w:multiLevelType w:val="hybridMultilevel"/>
    <w:tmpl w:val="30D609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E27085"/>
    <w:multiLevelType w:val="hybridMultilevel"/>
    <w:tmpl w:val="0C30FA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43145D3"/>
    <w:multiLevelType w:val="hybridMultilevel"/>
    <w:tmpl w:val="062E7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A9459E4"/>
    <w:multiLevelType w:val="hybridMultilevel"/>
    <w:tmpl w:val="543E3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C916B01"/>
    <w:multiLevelType w:val="hybridMultilevel"/>
    <w:tmpl w:val="EA1009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491168"/>
    <w:multiLevelType w:val="hybridMultilevel"/>
    <w:tmpl w:val="3A4A7B1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 w15:restartNumberingAfterBreak="0">
    <w:nsid w:val="60C40569"/>
    <w:multiLevelType w:val="hybridMultilevel"/>
    <w:tmpl w:val="64381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F46FDD"/>
    <w:multiLevelType w:val="hybridMultilevel"/>
    <w:tmpl w:val="6E32CC6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D8514B"/>
    <w:multiLevelType w:val="hybridMultilevel"/>
    <w:tmpl w:val="5D2E035C"/>
    <w:lvl w:ilvl="0" w:tplc="08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6AAB7831"/>
    <w:multiLevelType w:val="hybridMultilevel"/>
    <w:tmpl w:val="047660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9045D68"/>
    <w:multiLevelType w:val="hybridMultilevel"/>
    <w:tmpl w:val="8102A5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9DB0799"/>
    <w:multiLevelType w:val="multilevel"/>
    <w:tmpl w:val="C030744E"/>
    <w:lvl w:ilvl="0">
      <w:start w:val="3"/>
      <w:numFmt w:val="decimal"/>
      <w:lvlText w:val="%1"/>
      <w:lvlJc w:val="left"/>
      <w:pPr>
        <w:ind w:left="360" w:hanging="360"/>
      </w:pPr>
      <w:rPr>
        <w:rFonts w:cs="Times New Roman" w:hint="default"/>
      </w:rPr>
    </w:lvl>
    <w:lvl w:ilvl="1">
      <w:start w:val="2"/>
      <w:numFmt w:val="decimal"/>
      <w:lvlText w:val="%1.%2"/>
      <w:lvlJc w:val="left"/>
      <w:pPr>
        <w:ind w:left="644"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7B2460BA"/>
    <w:multiLevelType w:val="hybridMultilevel"/>
    <w:tmpl w:val="230E27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B8743C1"/>
    <w:multiLevelType w:val="hybridMultilevel"/>
    <w:tmpl w:val="5DB094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F6E6A04"/>
    <w:multiLevelType w:val="hybridMultilevel"/>
    <w:tmpl w:val="58DA39AA"/>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2"/>
  </w:num>
  <w:num w:numId="4">
    <w:abstractNumId w:val="10"/>
  </w:num>
  <w:num w:numId="5">
    <w:abstractNumId w:val="7"/>
  </w:num>
  <w:num w:numId="6">
    <w:abstractNumId w:val="22"/>
  </w:num>
  <w:num w:numId="7">
    <w:abstractNumId w:val="17"/>
  </w:num>
  <w:num w:numId="8">
    <w:abstractNumId w:val="6"/>
  </w:num>
  <w:num w:numId="9">
    <w:abstractNumId w:val="20"/>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3"/>
  </w:num>
  <w:num w:numId="14">
    <w:abstractNumId w:val="1"/>
  </w:num>
  <w:num w:numId="15">
    <w:abstractNumId w:val="0"/>
  </w:num>
  <w:num w:numId="16">
    <w:abstractNumId w:val="16"/>
  </w:num>
  <w:num w:numId="17">
    <w:abstractNumId w:val="2"/>
  </w:num>
  <w:num w:numId="18">
    <w:abstractNumId w:val="21"/>
  </w:num>
  <w:num w:numId="19">
    <w:abstractNumId w:val="18"/>
  </w:num>
  <w:num w:numId="20">
    <w:abstractNumId w:val="24"/>
  </w:num>
  <w:num w:numId="21">
    <w:abstractNumId w:val="9"/>
  </w:num>
  <w:num w:numId="22">
    <w:abstractNumId w:val="5"/>
  </w:num>
  <w:num w:numId="23">
    <w:abstractNumId w:val="3"/>
  </w:num>
  <w:num w:numId="24">
    <w:abstractNumId w:val="11"/>
  </w:num>
  <w:num w:numId="25">
    <w:abstractNumId w:val="15"/>
  </w:num>
  <w:num w:numId="2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D04"/>
    <w:rsid w:val="00013CB1"/>
    <w:rsid w:val="00020B4B"/>
    <w:rsid w:val="00032266"/>
    <w:rsid w:val="00034DBB"/>
    <w:rsid w:val="00050067"/>
    <w:rsid w:val="00061C31"/>
    <w:rsid w:val="000734B4"/>
    <w:rsid w:val="00077FD7"/>
    <w:rsid w:val="00085D86"/>
    <w:rsid w:val="00090E73"/>
    <w:rsid w:val="000A0A4A"/>
    <w:rsid w:val="000A3B48"/>
    <w:rsid w:val="000B264F"/>
    <w:rsid w:val="000C7E9C"/>
    <w:rsid w:val="000D4F3B"/>
    <w:rsid w:val="000D6767"/>
    <w:rsid w:val="000F01AF"/>
    <w:rsid w:val="000F2646"/>
    <w:rsid w:val="000F4686"/>
    <w:rsid w:val="00112EC9"/>
    <w:rsid w:val="001229A3"/>
    <w:rsid w:val="0012377F"/>
    <w:rsid w:val="001248D1"/>
    <w:rsid w:val="0013417F"/>
    <w:rsid w:val="00135104"/>
    <w:rsid w:val="001519F6"/>
    <w:rsid w:val="00153434"/>
    <w:rsid w:val="00185113"/>
    <w:rsid w:val="001902F5"/>
    <w:rsid w:val="001920B0"/>
    <w:rsid w:val="00194183"/>
    <w:rsid w:val="001B05F0"/>
    <w:rsid w:val="001D044E"/>
    <w:rsid w:val="001D37B8"/>
    <w:rsid w:val="001E241A"/>
    <w:rsid w:val="001E5BB9"/>
    <w:rsid w:val="001F1526"/>
    <w:rsid w:val="001F65AD"/>
    <w:rsid w:val="00201BDA"/>
    <w:rsid w:val="00206EFE"/>
    <w:rsid w:val="00215612"/>
    <w:rsid w:val="002208EF"/>
    <w:rsid w:val="00222A7E"/>
    <w:rsid w:val="00236502"/>
    <w:rsid w:val="00240AB8"/>
    <w:rsid w:val="00246545"/>
    <w:rsid w:val="00250681"/>
    <w:rsid w:val="0025233E"/>
    <w:rsid w:val="00270EC0"/>
    <w:rsid w:val="00280B7F"/>
    <w:rsid w:val="00280ECF"/>
    <w:rsid w:val="0028180F"/>
    <w:rsid w:val="00285254"/>
    <w:rsid w:val="00286B26"/>
    <w:rsid w:val="002913B1"/>
    <w:rsid w:val="00297EAA"/>
    <w:rsid w:val="002B31B8"/>
    <w:rsid w:val="002D1419"/>
    <w:rsid w:val="002E18A1"/>
    <w:rsid w:val="002E2CB7"/>
    <w:rsid w:val="002F4DF5"/>
    <w:rsid w:val="002F7940"/>
    <w:rsid w:val="00302F2E"/>
    <w:rsid w:val="0032646E"/>
    <w:rsid w:val="003400FF"/>
    <w:rsid w:val="00350249"/>
    <w:rsid w:val="00365742"/>
    <w:rsid w:val="00391788"/>
    <w:rsid w:val="003A3743"/>
    <w:rsid w:val="003A485A"/>
    <w:rsid w:val="003B00E4"/>
    <w:rsid w:val="003B44AD"/>
    <w:rsid w:val="003C3B4D"/>
    <w:rsid w:val="003D6671"/>
    <w:rsid w:val="003E355A"/>
    <w:rsid w:val="003E4D58"/>
    <w:rsid w:val="003F7394"/>
    <w:rsid w:val="0040010A"/>
    <w:rsid w:val="0041217B"/>
    <w:rsid w:val="0041650A"/>
    <w:rsid w:val="004328E2"/>
    <w:rsid w:val="00453A7A"/>
    <w:rsid w:val="00455509"/>
    <w:rsid w:val="00455AF0"/>
    <w:rsid w:val="00476CCD"/>
    <w:rsid w:val="00480766"/>
    <w:rsid w:val="00480ACB"/>
    <w:rsid w:val="0048299E"/>
    <w:rsid w:val="004872BB"/>
    <w:rsid w:val="004C2DB9"/>
    <w:rsid w:val="004C4B0F"/>
    <w:rsid w:val="004E0AAF"/>
    <w:rsid w:val="004E3096"/>
    <w:rsid w:val="004E3CF6"/>
    <w:rsid w:val="004F585A"/>
    <w:rsid w:val="00501BFE"/>
    <w:rsid w:val="0051640E"/>
    <w:rsid w:val="00534735"/>
    <w:rsid w:val="005402F1"/>
    <w:rsid w:val="00566174"/>
    <w:rsid w:val="00580CA6"/>
    <w:rsid w:val="00584FD3"/>
    <w:rsid w:val="00590834"/>
    <w:rsid w:val="005950C5"/>
    <w:rsid w:val="00596841"/>
    <w:rsid w:val="005B6F58"/>
    <w:rsid w:val="005E042B"/>
    <w:rsid w:val="005E170A"/>
    <w:rsid w:val="005E64E9"/>
    <w:rsid w:val="005F45C5"/>
    <w:rsid w:val="005F7E7D"/>
    <w:rsid w:val="00617319"/>
    <w:rsid w:val="00621446"/>
    <w:rsid w:val="00622355"/>
    <w:rsid w:val="00626F56"/>
    <w:rsid w:val="00627FD2"/>
    <w:rsid w:val="00637316"/>
    <w:rsid w:val="006417E2"/>
    <w:rsid w:val="006449BA"/>
    <w:rsid w:val="0065632E"/>
    <w:rsid w:val="006570CC"/>
    <w:rsid w:val="006652BE"/>
    <w:rsid w:val="00681F3F"/>
    <w:rsid w:val="00693803"/>
    <w:rsid w:val="006A77E2"/>
    <w:rsid w:val="006B0711"/>
    <w:rsid w:val="006D7138"/>
    <w:rsid w:val="006F1A54"/>
    <w:rsid w:val="006F46D9"/>
    <w:rsid w:val="00707878"/>
    <w:rsid w:val="007161EE"/>
    <w:rsid w:val="0072026F"/>
    <w:rsid w:val="007323C0"/>
    <w:rsid w:val="00736CAD"/>
    <w:rsid w:val="00744BB7"/>
    <w:rsid w:val="007545E2"/>
    <w:rsid w:val="0076289F"/>
    <w:rsid w:val="00775A91"/>
    <w:rsid w:val="00790545"/>
    <w:rsid w:val="007A1B81"/>
    <w:rsid w:val="007A4855"/>
    <w:rsid w:val="007B71D8"/>
    <w:rsid w:val="007D0E7B"/>
    <w:rsid w:val="007E0BEC"/>
    <w:rsid w:val="00804B8B"/>
    <w:rsid w:val="00807883"/>
    <w:rsid w:val="00826793"/>
    <w:rsid w:val="00834980"/>
    <w:rsid w:val="008607B7"/>
    <w:rsid w:val="0086310F"/>
    <w:rsid w:val="00863DB3"/>
    <w:rsid w:val="00893A16"/>
    <w:rsid w:val="00896F24"/>
    <w:rsid w:val="008A3CB2"/>
    <w:rsid w:val="008B02B6"/>
    <w:rsid w:val="008B6174"/>
    <w:rsid w:val="008C49BF"/>
    <w:rsid w:val="008D7D63"/>
    <w:rsid w:val="008E3955"/>
    <w:rsid w:val="009128EE"/>
    <w:rsid w:val="00912B3E"/>
    <w:rsid w:val="00941587"/>
    <w:rsid w:val="0094584A"/>
    <w:rsid w:val="00951302"/>
    <w:rsid w:val="009777EF"/>
    <w:rsid w:val="00981D38"/>
    <w:rsid w:val="00982504"/>
    <w:rsid w:val="009855E5"/>
    <w:rsid w:val="00996696"/>
    <w:rsid w:val="009A5F7B"/>
    <w:rsid w:val="009A6D33"/>
    <w:rsid w:val="009B060E"/>
    <w:rsid w:val="009B0724"/>
    <w:rsid w:val="009C274E"/>
    <w:rsid w:val="009D3ECF"/>
    <w:rsid w:val="009F45F2"/>
    <w:rsid w:val="00A07349"/>
    <w:rsid w:val="00A13F13"/>
    <w:rsid w:val="00A40900"/>
    <w:rsid w:val="00A63EBD"/>
    <w:rsid w:val="00A90AC3"/>
    <w:rsid w:val="00A959D3"/>
    <w:rsid w:val="00AA0547"/>
    <w:rsid w:val="00AA0AFD"/>
    <w:rsid w:val="00AB5379"/>
    <w:rsid w:val="00AC7B2C"/>
    <w:rsid w:val="00AE5F12"/>
    <w:rsid w:val="00AF2496"/>
    <w:rsid w:val="00AF47BC"/>
    <w:rsid w:val="00AF4CCE"/>
    <w:rsid w:val="00B10839"/>
    <w:rsid w:val="00B25A94"/>
    <w:rsid w:val="00B353EA"/>
    <w:rsid w:val="00B37323"/>
    <w:rsid w:val="00B37F8A"/>
    <w:rsid w:val="00B40FB6"/>
    <w:rsid w:val="00B54341"/>
    <w:rsid w:val="00B64C89"/>
    <w:rsid w:val="00B7788B"/>
    <w:rsid w:val="00B8224F"/>
    <w:rsid w:val="00B943D3"/>
    <w:rsid w:val="00BA1A3C"/>
    <w:rsid w:val="00BA69B2"/>
    <w:rsid w:val="00BE5607"/>
    <w:rsid w:val="00C034F1"/>
    <w:rsid w:val="00C0356B"/>
    <w:rsid w:val="00C1365B"/>
    <w:rsid w:val="00C151A1"/>
    <w:rsid w:val="00C16EA7"/>
    <w:rsid w:val="00C224A5"/>
    <w:rsid w:val="00C33D04"/>
    <w:rsid w:val="00C35191"/>
    <w:rsid w:val="00C3716F"/>
    <w:rsid w:val="00C43AAC"/>
    <w:rsid w:val="00C5121D"/>
    <w:rsid w:val="00C64BE5"/>
    <w:rsid w:val="00C7517D"/>
    <w:rsid w:val="00C85287"/>
    <w:rsid w:val="00C86624"/>
    <w:rsid w:val="00C90318"/>
    <w:rsid w:val="00C96A96"/>
    <w:rsid w:val="00CB3B7D"/>
    <w:rsid w:val="00CC16E2"/>
    <w:rsid w:val="00CC3A81"/>
    <w:rsid w:val="00CE3CEF"/>
    <w:rsid w:val="00CF4167"/>
    <w:rsid w:val="00CF5D5A"/>
    <w:rsid w:val="00CF73F1"/>
    <w:rsid w:val="00D02403"/>
    <w:rsid w:val="00D15345"/>
    <w:rsid w:val="00D15747"/>
    <w:rsid w:val="00D17E4E"/>
    <w:rsid w:val="00D24A87"/>
    <w:rsid w:val="00D265D3"/>
    <w:rsid w:val="00D271A3"/>
    <w:rsid w:val="00D303D4"/>
    <w:rsid w:val="00D43795"/>
    <w:rsid w:val="00D46B3C"/>
    <w:rsid w:val="00D475A2"/>
    <w:rsid w:val="00D57A5D"/>
    <w:rsid w:val="00D70BE2"/>
    <w:rsid w:val="00D74FB4"/>
    <w:rsid w:val="00D75659"/>
    <w:rsid w:val="00D85C7D"/>
    <w:rsid w:val="00D907B3"/>
    <w:rsid w:val="00D944BD"/>
    <w:rsid w:val="00DB495E"/>
    <w:rsid w:val="00DB567A"/>
    <w:rsid w:val="00DB6D30"/>
    <w:rsid w:val="00DB7F84"/>
    <w:rsid w:val="00DC6196"/>
    <w:rsid w:val="00DC699E"/>
    <w:rsid w:val="00DD185B"/>
    <w:rsid w:val="00E01CB0"/>
    <w:rsid w:val="00E240FA"/>
    <w:rsid w:val="00E314F4"/>
    <w:rsid w:val="00E31DE4"/>
    <w:rsid w:val="00E446FA"/>
    <w:rsid w:val="00E500C3"/>
    <w:rsid w:val="00E51550"/>
    <w:rsid w:val="00E52384"/>
    <w:rsid w:val="00E60A14"/>
    <w:rsid w:val="00E72FB6"/>
    <w:rsid w:val="00E80B32"/>
    <w:rsid w:val="00EA550E"/>
    <w:rsid w:val="00EB4F9E"/>
    <w:rsid w:val="00EB5EDB"/>
    <w:rsid w:val="00EC44F4"/>
    <w:rsid w:val="00EE1DF1"/>
    <w:rsid w:val="00EE3557"/>
    <w:rsid w:val="00EE433D"/>
    <w:rsid w:val="00F047B3"/>
    <w:rsid w:val="00F16F55"/>
    <w:rsid w:val="00F17B7D"/>
    <w:rsid w:val="00F23811"/>
    <w:rsid w:val="00F34585"/>
    <w:rsid w:val="00F656B2"/>
    <w:rsid w:val="00F72B80"/>
    <w:rsid w:val="00F7353B"/>
    <w:rsid w:val="00F82257"/>
    <w:rsid w:val="00F9583D"/>
    <w:rsid w:val="00FA09F4"/>
    <w:rsid w:val="00FA5462"/>
    <w:rsid w:val="00FA7EE8"/>
    <w:rsid w:val="00FB142D"/>
    <w:rsid w:val="00FD2C0B"/>
    <w:rsid w:val="00FD7E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0C4B445"/>
  <w15:docId w15:val="{B7EA1D6D-9743-4EB0-A99B-B103CCAD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7D"/>
    <w:pPr>
      <w:autoSpaceDE w:val="0"/>
      <w:autoSpaceDN w:val="0"/>
    </w:pPr>
    <w:rPr>
      <w:rFonts w:ascii="Times" w:hAnsi="Times" w:cs="Times"/>
      <w:sz w:val="24"/>
      <w:szCs w:val="24"/>
      <w:lang w:val="nl-NL" w:eastAsia="en-US"/>
    </w:rPr>
  </w:style>
  <w:style w:type="paragraph" w:styleId="Heading1">
    <w:name w:val="heading 1"/>
    <w:basedOn w:val="Normal"/>
    <w:next w:val="Normal"/>
    <w:link w:val="Heading1Char"/>
    <w:uiPriority w:val="99"/>
    <w:qFormat/>
    <w:rsid w:val="00C7517D"/>
    <w:pPr>
      <w:keepNext/>
      <w:outlineLvl w:val="0"/>
    </w:pPr>
    <w:rPr>
      <w:rFonts w:ascii="Arial MT" w:hAnsi="Arial MT" w:cs="Arial MT"/>
      <w:b/>
      <w:bCs/>
      <w:sz w:val="20"/>
      <w:szCs w:val="20"/>
    </w:rPr>
  </w:style>
  <w:style w:type="paragraph" w:styleId="Heading2">
    <w:name w:val="heading 2"/>
    <w:basedOn w:val="Normal"/>
    <w:next w:val="Normal"/>
    <w:link w:val="Heading2Char"/>
    <w:uiPriority w:val="99"/>
    <w:qFormat/>
    <w:rsid w:val="00C7517D"/>
    <w:pPr>
      <w:keepNext/>
      <w:outlineLvl w:val="1"/>
    </w:pPr>
    <w:rPr>
      <w:rFonts w:ascii="Arial MT" w:hAnsi="Arial MT" w:cs="Arial MT"/>
      <w:sz w:val="20"/>
      <w:szCs w:val="20"/>
      <w:u w:val="single"/>
    </w:rPr>
  </w:style>
  <w:style w:type="paragraph" w:styleId="Heading3">
    <w:name w:val="heading 3"/>
    <w:basedOn w:val="Normal"/>
    <w:next w:val="Normal"/>
    <w:link w:val="Heading3Char"/>
    <w:uiPriority w:val="99"/>
    <w:qFormat/>
    <w:rsid w:val="00C7517D"/>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9"/>
    <w:qFormat/>
    <w:rsid w:val="00C7517D"/>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rsid w:val="00C7517D"/>
    <w:pPr>
      <w:spacing w:before="240" w:after="60"/>
      <w:outlineLvl w:val="4"/>
    </w:pPr>
    <w:rPr>
      <w:b/>
      <w:bCs/>
      <w:i/>
      <w:iCs/>
      <w:sz w:val="26"/>
      <w:szCs w:val="26"/>
      <w:lang w:val="en-GB"/>
    </w:rPr>
  </w:style>
  <w:style w:type="paragraph" w:styleId="Heading6">
    <w:name w:val="heading 6"/>
    <w:basedOn w:val="Normal"/>
    <w:next w:val="Normal"/>
    <w:link w:val="Heading6Char"/>
    <w:uiPriority w:val="99"/>
    <w:qFormat/>
    <w:rsid w:val="00C7517D"/>
    <w:pPr>
      <w:spacing w:before="240" w:after="60"/>
      <w:outlineLvl w:val="5"/>
    </w:pPr>
    <w:rPr>
      <w:b/>
      <w:bCs/>
      <w:sz w:val="22"/>
      <w:szCs w:val="22"/>
      <w:lang w:val="en-GB"/>
    </w:rPr>
  </w:style>
  <w:style w:type="paragraph" w:styleId="Heading7">
    <w:name w:val="heading 7"/>
    <w:basedOn w:val="Normal"/>
    <w:next w:val="Normal"/>
    <w:link w:val="Heading7Char"/>
    <w:uiPriority w:val="99"/>
    <w:qFormat/>
    <w:rsid w:val="00C7517D"/>
    <w:pPr>
      <w:spacing w:before="240" w:after="60"/>
      <w:outlineLvl w:val="6"/>
    </w:pPr>
    <w:rPr>
      <w:lang w:val="en-GB"/>
    </w:rPr>
  </w:style>
  <w:style w:type="paragraph" w:styleId="Heading8">
    <w:name w:val="heading 8"/>
    <w:basedOn w:val="Normal"/>
    <w:next w:val="Normal"/>
    <w:link w:val="Heading8Char"/>
    <w:uiPriority w:val="99"/>
    <w:qFormat/>
    <w:rsid w:val="00C7517D"/>
    <w:pPr>
      <w:spacing w:before="240" w:after="60"/>
      <w:outlineLvl w:val="7"/>
    </w:pPr>
    <w:rPr>
      <w:i/>
      <w:iCs/>
      <w:lang w:val="en-GB"/>
    </w:rPr>
  </w:style>
  <w:style w:type="paragraph" w:styleId="Heading9">
    <w:name w:val="heading 9"/>
    <w:basedOn w:val="Normal"/>
    <w:next w:val="Normal"/>
    <w:link w:val="Heading9Char"/>
    <w:uiPriority w:val="99"/>
    <w:qFormat/>
    <w:rsid w:val="00C7517D"/>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7517D"/>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
    <w:semiHidden/>
    <w:locked/>
    <w:rsid w:val="00C7517D"/>
    <w:rPr>
      <w:rFonts w:ascii="Cambria" w:hAnsi="Cambria" w:cs="Times New Roman"/>
      <w:b/>
      <w:bCs/>
      <w:i/>
      <w:iCs/>
      <w:sz w:val="28"/>
      <w:szCs w:val="28"/>
      <w:lang w:val="nl-NL" w:eastAsia="en-US"/>
    </w:rPr>
  </w:style>
  <w:style w:type="character" w:customStyle="1" w:styleId="Heading3Char">
    <w:name w:val="Heading 3 Char"/>
    <w:basedOn w:val="DefaultParagraphFont"/>
    <w:link w:val="Heading3"/>
    <w:uiPriority w:val="9"/>
    <w:semiHidden/>
    <w:locked/>
    <w:rsid w:val="00C7517D"/>
    <w:rPr>
      <w:rFonts w:ascii="Cambria" w:hAnsi="Cambria" w:cs="Times New Roman"/>
      <w:b/>
      <w:bCs/>
      <w:sz w:val="26"/>
      <w:szCs w:val="26"/>
      <w:lang w:val="nl-NL" w:eastAsia="en-US"/>
    </w:rPr>
  </w:style>
  <w:style w:type="character" w:customStyle="1" w:styleId="Heading4Char">
    <w:name w:val="Heading 4 Char"/>
    <w:basedOn w:val="DefaultParagraphFont"/>
    <w:link w:val="Heading4"/>
    <w:uiPriority w:val="9"/>
    <w:semiHidden/>
    <w:locked/>
    <w:rsid w:val="00C7517D"/>
    <w:rPr>
      <w:rFonts w:ascii="Calibri" w:hAnsi="Calibri" w:cs="Times New Roman"/>
      <w:b/>
      <w:bCs/>
      <w:sz w:val="28"/>
      <w:szCs w:val="28"/>
      <w:lang w:val="nl-NL" w:eastAsia="en-US"/>
    </w:rPr>
  </w:style>
  <w:style w:type="character" w:customStyle="1" w:styleId="Heading5Char">
    <w:name w:val="Heading 5 Char"/>
    <w:basedOn w:val="DefaultParagraphFont"/>
    <w:link w:val="Heading5"/>
    <w:uiPriority w:val="9"/>
    <w:semiHidden/>
    <w:locked/>
    <w:rsid w:val="00C7517D"/>
    <w:rPr>
      <w:rFonts w:ascii="Calibri" w:hAnsi="Calibri" w:cs="Times New Roman"/>
      <w:b/>
      <w:bCs/>
      <w:i/>
      <w:iCs/>
      <w:sz w:val="26"/>
      <w:szCs w:val="26"/>
      <w:lang w:val="nl-NL" w:eastAsia="en-US"/>
    </w:rPr>
  </w:style>
  <w:style w:type="character" w:customStyle="1" w:styleId="Heading6Char">
    <w:name w:val="Heading 6 Char"/>
    <w:basedOn w:val="DefaultParagraphFont"/>
    <w:link w:val="Heading6"/>
    <w:uiPriority w:val="9"/>
    <w:semiHidden/>
    <w:locked/>
    <w:rsid w:val="00C7517D"/>
    <w:rPr>
      <w:rFonts w:ascii="Calibri" w:hAnsi="Calibri" w:cs="Times New Roman"/>
      <w:b/>
      <w:bCs/>
      <w:lang w:val="nl-NL" w:eastAsia="en-US"/>
    </w:rPr>
  </w:style>
  <w:style w:type="character" w:customStyle="1" w:styleId="Heading7Char">
    <w:name w:val="Heading 7 Char"/>
    <w:basedOn w:val="DefaultParagraphFont"/>
    <w:link w:val="Heading7"/>
    <w:uiPriority w:val="9"/>
    <w:semiHidden/>
    <w:locked/>
    <w:rsid w:val="00C7517D"/>
    <w:rPr>
      <w:rFonts w:ascii="Calibri" w:hAnsi="Calibri" w:cs="Times New Roman"/>
      <w:sz w:val="24"/>
      <w:szCs w:val="24"/>
      <w:lang w:val="nl-NL" w:eastAsia="en-US"/>
    </w:rPr>
  </w:style>
  <w:style w:type="character" w:customStyle="1" w:styleId="Heading8Char">
    <w:name w:val="Heading 8 Char"/>
    <w:basedOn w:val="DefaultParagraphFont"/>
    <w:link w:val="Heading8"/>
    <w:uiPriority w:val="9"/>
    <w:semiHidden/>
    <w:locked/>
    <w:rsid w:val="00C7517D"/>
    <w:rPr>
      <w:rFonts w:ascii="Calibri" w:hAnsi="Calibri" w:cs="Times New Roman"/>
      <w:i/>
      <w:iCs/>
      <w:sz w:val="24"/>
      <w:szCs w:val="24"/>
      <w:lang w:val="nl-NL" w:eastAsia="en-US"/>
    </w:rPr>
  </w:style>
  <w:style w:type="character" w:customStyle="1" w:styleId="Heading9Char">
    <w:name w:val="Heading 9 Char"/>
    <w:basedOn w:val="DefaultParagraphFont"/>
    <w:link w:val="Heading9"/>
    <w:uiPriority w:val="9"/>
    <w:semiHidden/>
    <w:locked/>
    <w:rsid w:val="00C7517D"/>
    <w:rPr>
      <w:rFonts w:ascii="Cambria" w:hAnsi="Cambria" w:cs="Times New Roman"/>
      <w:lang w:val="nl-NL" w:eastAsia="en-US"/>
    </w:rPr>
  </w:style>
  <w:style w:type="paragraph" w:customStyle="1" w:styleId="HeadReynaers">
    <w:name w:val="Head Reynaers"/>
    <w:basedOn w:val="BodyboldReynaers"/>
    <w:next w:val="BodyReynaers"/>
    <w:uiPriority w:val="99"/>
    <w:rsid w:val="00C7517D"/>
    <w:rPr>
      <w:sz w:val="28"/>
      <w:szCs w:val="28"/>
    </w:rPr>
  </w:style>
  <w:style w:type="paragraph" w:customStyle="1" w:styleId="BodyboldReynaers">
    <w:name w:val="Body bold Reynaers"/>
    <w:basedOn w:val="BodyReynaers"/>
    <w:next w:val="BodyReynaers"/>
    <w:uiPriority w:val="99"/>
    <w:rsid w:val="00C7517D"/>
    <w:pPr>
      <w:ind w:left="227" w:hanging="227"/>
    </w:pPr>
    <w:rPr>
      <w:b/>
      <w:bCs/>
    </w:rPr>
  </w:style>
  <w:style w:type="paragraph" w:customStyle="1" w:styleId="BodyReynaers">
    <w:name w:val="Body Reynaers"/>
    <w:basedOn w:val="Normal"/>
    <w:uiPriority w:val="99"/>
    <w:rsid w:val="00C7517D"/>
    <w:pPr>
      <w:spacing w:line="264" w:lineRule="auto"/>
    </w:pPr>
    <w:rPr>
      <w:rFonts w:ascii="Arial" w:hAnsi="Arial" w:cs="Arial"/>
      <w:sz w:val="20"/>
      <w:szCs w:val="20"/>
    </w:rPr>
  </w:style>
  <w:style w:type="paragraph" w:customStyle="1" w:styleId="BodyinsprongReynaers">
    <w:name w:val="Body + insprong Reynaers"/>
    <w:basedOn w:val="BodyReynaers"/>
    <w:link w:val="TitreCar"/>
    <w:uiPriority w:val="99"/>
    <w:rsid w:val="00C7517D"/>
    <w:pPr>
      <w:ind w:left="227" w:hanging="227"/>
    </w:pPr>
  </w:style>
  <w:style w:type="paragraph" w:styleId="Header">
    <w:name w:val="header"/>
    <w:basedOn w:val="Normal"/>
    <w:link w:val="HeaderChar"/>
    <w:uiPriority w:val="99"/>
    <w:rsid w:val="00C7517D"/>
    <w:pPr>
      <w:tabs>
        <w:tab w:val="center" w:pos="4153"/>
        <w:tab w:val="right" w:pos="8306"/>
      </w:tabs>
    </w:pPr>
  </w:style>
  <w:style w:type="character" w:customStyle="1" w:styleId="HeaderChar">
    <w:name w:val="Header Char"/>
    <w:basedOn w:val="DefaultParagraphFont"/>
    <w:link w:val="Header"/>
    <w:uiPriority w:val="99"/>
    <w:semiHidden/>
    <w:locked/>
    <w:rsid w:val="00C7517D"/>
    <w:rPr>
      <w:rFonts w:ascii="Times" w:hAnsi="Times" w:cs="Times"/>
      <w:sz w:val="24"/>
      <w:szCs w:val="24"/>
      <w:lang w:val="nl-NL" w:eastAsia="en-US"/>
    </w:rPr>
  </w:style>
  <w:style w:type="paragraph" w:styleId="Footer">
    <w:name w:val="footer"/>
    <w:basedOn w:val="Normal"/>
    <w:link w:val="FooterChar"/>
    <w:uiPriority w:val="99"/>
    <w:rsid w:val="00C7517D"/>
    <w:pPr>
      <w:tabs>
        <w:tab w:val="center" w:pos="4153"/>
        <w:tab w:val="right" w:pos="8306"/>
      </w:tabs>
    </w:pPr>
  </w:style>
  <w:style w:type="character" w:customStyle="1" w:styleId="FooterChar">
    <w:name w:val="Footer Char"/>
    <w:basedOn w:val="DefaultParagraphFont"/>
    <w:link w:val="Footer"/>
    <w:uiPriority w:val="99"/>
    <w:semiHidden/>
    <w:locked/>
    <w:rsid w:val="00C7517D"/>
    <w:rPr>
      <w:rFonts w:ascii="Times" w:hAnsi="Times" w:cs="Times"/>
      <w:sz w:val="24"/>
      <w:szCs w:val="24"/>
      <w:lang w:val="nl-NL" w:eastAsia="en-US"/>
    </w:rPr>
  </w:style>
  <w:style w:type="paragraph" w:styleId="Caption">
    <w:name w:val="caption"/>
    <w:basedOn w:val="Normal"/>
    <w:next w:val="Normal"/>
    <w:uiPriority w:val="99"/>
    <w:qFormat/>
    <w:rsid w:val="00C7517D"/>
    <w:pPr>
      <w:spacing w:before="120" w:after="120"/>
    </w:pPr>
    <w:rPr>
      <w:b/>
      <w:bCs/>
    </w:rPr>
  </w:style>
  <w:style w:type="character" w:customStyle="1" w:styleId="Bodybold">
    <w:name w:val="Body bold"/>
    <w:basedOn w:val="DefaultParagraphFont"/>
    <w:uiPriority w:val="99"/>
    <w:rsid w:val="00C7517D"/>
    <w:rPr>
      <w:rFonts w:ascii="Arial" w:hAnsi="Arial" w:cs="Arial"/>
      <w:b/>
      <w:bCs/>
      <w:sz w:val="20"/>
      <w:szCs w:val="20"/>
    </w:rPr>
  </w:style>
  <w:style w:type="paragraph" w:customStyle="1" w:styleId="Titel">
    <w:name w:val="Titel"/>
    <w:basedOn w:val="HeadReynaers"/>
    <w:uiPriority w:val="99"/>
    <w:rsid w:val="00C7517D"/>
    <w:pPr>
      <w:jc w:val="center"/>
    </w:pPr>
    <w:rPr>
      <w:sz w:val="36"/>
      <w:szCs w:val="36"/>
    </w:rPr>
  </w:style>
  <w:style w:type="paragraph" w:styleId="ListParagraph">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BalloonText">
    <w:name w:val="Balloon Text"/>
    <w:basedOn w:val="Normal"/>
    <w:link w:val="BalloonTextChar"/>
    <w:uiPriority w:val="99"/>
    <w:semiHidden/>
    <w:unhideWhenUsed/>
    <w:rsid w:val="00D70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BE2"/>
    <w:rPr>
      <w:rFonts w:ascii="Tahoma" w:hAnsi="Tahoma" w:cs="Tahoma"/>
      <w:sz w:val="16"/>
      <w:szCs w:val="16"/>
      <w:lang w:val="nl-NL" w:eastAsia="en-US"/>
    </w:rPr>
  </w:style>
  <w:style w:type="paragraph" w:styleId="EndnoteText">
    <w:name w:val="endnote text"/>
    <w:basedOn w:val="Normal"/>
    <w:link w:val="EndnoteTextChar"/>
    <w:uiPriority w:val="99"/>
    <w:rsid w:val="00E240FA"/>
    <w:rPr>
      <w:sz w:val="20"/>
      <w:szCs w:val="20"/>
    </w:rPr>
  </w:style>
  <w:style w:type="character" w:customStyle="1" w:styleId="EndnoteTextChar">
    <w:name w:val="Endnote Text Char"/>
    <w:basedOn w:val="DefaultParagraphFont"/>
    <w:link w:val="EndnoteText"/>
    <w:uiPriority w:val="99"/>
    <w:rsid w:val="00E240FA"/>
    <w:rPr>
      <w:rFonts w:ascii="Times" w:hAnsi="Times" w:cs="Times"/>
      <w:lang w:val="nl-NL" w:eastAsia="en-US"/>
    </w:rPr>
  </w:style>
  <w:style w:type="character" w:styleId="EndnoteReference">
    <w:name w:val="endnote reference"/>
    <w:basedOn w:val="DefaultParagraphFont"/>
    <w:uiPriority w:val="99"/>
    <w:rsid w:val="00E240FA"/>
    <w:rPr>
      <w:vertAlign w:val="superscript"/>
    </w:rPr>
  </w:style>
  <w:style w:type="paragraph" w:styleId="BodyText">
    <w:name w:val="Body Text"/>
    <w:basedOn w:val="Normal"/>
    <w:link w:val="BodyTextChar"/>
    <w:uiPriority w:val="99"/>
    <w:rsid w:val="00D475A2"/>
    <w:rPr>
      <w:rFonts w:ascii="Arial" w:hAnsi="Arial" w:cs="Arial"/>
      <w:color w:val="0000FF"/>
      <w:sz w:val="20"/>
      <w:szCs w:val="20"/>
    </w:rPr>
  </w:style>
  <w:style w:type="character" w:customStyle="1" w:styleId="BodyTextChar">
    <w:name w:val="Body Text Char"/>
    <w:basedOn w:val="DefaultParagraphFont"/>
    <w:link w:val="BodyText"/>
    <w:uiPriority w:val="99"/>
    <w:rsid w:val="00D475A2"/>
    <w:rPr>
      <w:rFonts w:ascii="Arial" w:hAnsi="Arial" w:cs="Arial"/>
      <w:color w:val="0000FF"/>
      <w:lang w:val="nl-NL" w:eastAsia="en-US"/>
    </w:rPr>
  </w:style>
  <w:style w:type="table" w:styleId="TableGrid">
    <w:name w:val="Table Grid"/>
    <w:basedOn w:val="TableNormal"/>
    <w:uiPriority w:val="59"/>
    <w:rsid w:val="001D3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DefaultParagraphFont"/>
    <w:link w:val="BodyinsprongReynaers"/>
    <w:uiPriority w:val="99"/>
    <w:locked/>
    <w:rsid w:val="00112EC9"/>
    <w:rPr>
      <w:rFonts w:ascii="Arial" w:hAnsi="Arial" w:cs="Arial"/>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333894">
      <w:bodyDiv w:val="1"/>
      <w:marLeft w:val="0"/>
      <w:marRight w:val="0"/>
      <w:marTop w:val="0"/>
      <w:marBottom w:val="0"/>
      <w:divBdr>
        <w:top w:val="none" w:sz="0" w:space="0" w:color="auto"/>
        <w:left w:val="none" w:sz="0" w:space="0" w:color="auto"/>
        <w:bottom w:val="none" w:sz="0" w:space="0" w:color="auto"/>
        <w:right w:val="none" w:sz="0" w:space="0" w:color="auto"/>
      </w:divBdr>
    </w:div>
    <w:div w:id="14739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9203A4-5244-4A33-A6B0-DF18DA6CC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Pages>
  <Words>2834</Words>
  <Characters>17224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1</vt:lpstr>
    </vt:vector>
  </TitlesOfParts>
  <Company>d'Office Maurice</Company>
  <LinksUpToDate>false</LinksUpToDate>
  <CharactersWithSpaces>20018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Zita Vercammen</cp:lastModifiedBy>
  <cp:revision>4</cp:revision>
  <cp:lastPrinted>2016-04-05T13:26:00Z</cp:lastPrinted>
  <dcterms:created xsi:type="dcterms:W3CDTF">2020-08-13T11:52:00Z</dcterms:created>
  <dcterms:modified xsi:type="dcterms:W3CDTF">2020-08-24T10:05:00Z</dcterms:modified>
</cp:coreProperties>
</file>